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D5A6B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96"/>
          <w:szCs w:val="96"/>
        </w:rPr>
      </w:pPr>
      <w:r w:rsidDel="00000000" w:rsidR="00000000" w:rsidRPr="00000000">
        <w:rPr>
          <w:rFonts w:ascii="Covered By Your Grace" w:cs="Covered By Your Grace" w:eastAsia="Covered By Your Grace" w:hAnsi="Covered By Your Grace"/>
          <w:color w:val="9900ff"/>
          <w:sz w:val="96"/>
          <w:szCs w:val="96"/>
          <w:rtl w:val="0"/>
        </w:rPr>
        <w:t xml:space="preserve"> Biome Project</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ffffff"/>
          <w:sz w:val="48"/>
          <w:szCs w:val="48"/>
        </w:rPr>
      </w:pPr>
      <w:r w:rsidDel="00000000" w:rsidR="00000000" w:rsidRPr="00000000">
        <w:rPr>
          <w:rFonts w:ascii="Covered By Your Grace" w:cs="Covered By Your Grace" w:eastAsia="Covered By Your Grace" w:hAnsi="Covered By Your Grace"/>
          <w:color w:val="ffffff"/>
          <w:sz w:val="48"/>
          <w:szCs w:val="48"/>
          <w:rtl w:val="0"/>
        </w:rPr>
        <w:t xml:space="preserve">Below is all the information you need to include in your Biome project. You will have until October 22nd at Midnight to turn in this assignment. This assignment is worth 100 points.</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Covered By Your Grace" w:cs="Covered By Your Grace" w:eastAsia="Covered By Your Grace" w:hAnsi="Covered By Your Grace"/>
          <w:color w:val="9900ff"/>
          <w:sz w:val="48"/>
          <w:szCs w:val="48"/>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Choose one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to research. For the Freshwater and Marine Biomes, you may only select one area.</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Polar Region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Tundra</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Taiga</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Forest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Temperate Grasslands</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Savanna</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Desert</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Tropical Rainforest</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Marine (Pacific Ocean, Atlantic Ocean or Indian Ocean</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Freshwater (Lakes and Ponds, Rivers , Wetlands)</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Coral Reef</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ffffff"/>
          <w:sz w:val="24"/>
          <w:szCs w:val="24"/>
          <w:rtl w:val="0"/>
        </w:rPr>
        <w:t xml:space="preserve">Once you have picked your </w:t>
      </w:r>
      <w:r w:rsidDel="00000000" w:rsidR="00000000" w:rsidRPr="00000000">
        <w:rPr>
          <w:rFonts w:ascii="Droid Sans" w:cs="Droid Sans" w:eastAsia="Droid Sans" w:hAnsi="Droid Sans"/>
          <w:color w:val="ffff00"/>
          <w:sz w:val="24"/>
          <w:szCs w:val="24"/>
          <w:rtl w:val="0"/>
        </w:rPr>
        <w:t xml:space="preserve">Biome</w:t>
      </w:r>
      <w:r w:rsidDel="00000000" w:rsidR="00000000" w:rsidRPr="00000000">
        <w:rPr>
          <w:rFonts w:ascii="Droid Sans" w:cs="Droid Sans" w:eastAsia="Droid Sans" w:hAnsi="Droid Sans"/>
          <w:color w:val="ffffff"/>
          <w:sz w:val="24"/>
          <w:szCs w:val="24"/>
          <w:rtl w:val="0"/>
        </w:rPr>
        <w:t xml:space="preserve">, you need to find the following information on your biome. Please make sure all the information is in complete sentences. If the information is not in complete sentences, you will lose points. Conduct your research through Google and </w:t>
      </w:r>
      <w:r w:rsidDel="00000000" w:rsidR="00000000" w:rsidRPr="00000000">
        <w:rPr>
          <w:rFonts w:ascii="Droid Sans" w:cs="Droid Sans" w:eastAsia="Droid Sans" w:hAnsi="Droid Sans"/>
          <w:color w:val="ff0000"/>
          <w:sz w:val="24"/>
          <w:szCs w:val="24"/>
          <w:rtl w:val="0"/>
        </w:rPr>
        <w:t xml:space="preserve">copy and paste the addresses</w:t>
      </w:r>
      <w:r w:rsidDel="00000000" w:rsidR="00000000" w:rsidRPr="00000000">
        <w:rPr>
          <w:rFonts w:ascii="Droid Sans" w:cs="Droid Sans" w:eastAsia="Droid Sans" w:hAnsi="Droid Sans"/>
          <w:color w:val="ffffff"/>
          <w:sz w:val="24"/>
          <w:szCs w:val="24"/>
          <w:rtl w:val="0"/>
        </w:rPr>
        <w:t xml:space="preserve"> of all websites you use below the table.</w: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5 points for each section</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420"/>
        <w:tblGridChange w:id="0">
          <w:tblGrid>
            <w:gridCol w:w="2940"/>
            <w:gridCol w:w="64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Biome Name: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Tropical Rainforest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What is your Biome like? ( Climate, average temperature, average rain amount, seasons if it has any)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Tropical Rainforests are closed canopy forests growing 28 degrees north or south of the equator. They are very wet places, temperatures are uniformly high -between 20</w:t>
            </w:r>
            <w:ins w:author="Jeff Morse" w:id="0" w:date="2022-02-18T00:02:29Z">
              <w:r w:rsidDel="00000000" w:rsidR="00000000" w:rsidRPr="00000000">
                <w:rPr>
                  <w:rFonts w:ascii="Droid Sans" w:cs="Droid Sans" w:eastAsia="Droid Sans" w:hAnsi="Droid Sans"/>
                  <w:color w:val="ffffff"/>
                  <w:sz w:val="24"/>
                  <w:szCs w:val="24"/>
                  <w:rtl w:val="0"/>
                </w:rPr>
                <w:t xml:space="preserve"> C</w:t>
              </w:r>
            </w:ins>
            <w:del w:author="Jeff Morse" w:id="0" w:date="2022-02-18T00:02:29Z">
              <w:r w:rsidDel="00000000" w:rsidR="00000000" w:rsidRPr="00000000">
                <w:rPr>
                  <w:rFonts w:ascii="Droid Sans" w:cs="Droid Sans" w:eastAsia="Droid Sans" w:hAnsi="Droid Sans"/>
                  <w:color w:val="ffffff"/>
                  <w:sz w:val="24"/>
                  <w:szCs w:val="24"/>
                  <w:rtl w:val="0"/>
                </w:rPr>
                <w:delText xml:space="preserve">c</w:delText>
              </w:r>
            </w:del>
            <w:r w:rsidDel="00000000" w:rsidR="00000000" w:rsidRPr="00000000">
              <w:rPr>
                <w:rFonts w:ascii="Droid Sans" w:cs="Droid Sans" w:eastAsia="Droid Sans" w:hAnsi="Droid Sans"/>
                <w:color w:val="ffffff"/>
                <w:sz w:val="24"/>
                <w:szCs w:val="24"/>
                <w:rtl w:val="0"/>
              </w:rPr>
              <w:t xml:space="preserve"> and 35</w:t>
            </w:r>
            <w:ins w:author="Jeff Morse" w:id="1" w:date="2022-02-18T00:02:37Z">
              <w:r w:rsidDel="00000000" w:rsidR="00000000" w:rsidRPr="00000000">
                <w:rPr>
                  <w:rFonts w:ascii="Droid Sans" w:cs="Droid Sans" w:eastAsia="Droid Sans" w:hAnsi="Droid Sans"/>
                  <w:color w:val="ffffff"/>
                  <w:sz w:val="24"/>
                  <w:szCs w:val="24"/>
                  <w:rtl w:val="0"/>
                </w:rPr>
                <w:t xml:space="preserve"> C</w:t>
              </w:r>
            </w:ins>
            <w:del w:author="Jeff Morse" w:id="1" w:date="2022-02-18T00:02:37Z">
              <w:r w:rsidDel="00000000" w:rsidR="00000000" w:rsidRPr="00000000">
                <w:rPr>
                  <w:rFonts w:ascii="Droid Sans" w:cs="Droid Sans" w:eastAsia="Droid Sans" w:hAnsi="Droid Sans"/>
                  <w:color w:val="ffffff"/>
                  <w:sz w:val="24"/>
                  <w:szCs w:val="24"/>
                  <w:rtl w:val="0"/>
                </w:rPr>
                <w:delText xml:space="preserve">c</w:delText>
              </w:r>
            </w:del>
            <w:r w:rsidDel="00000000" w:rsidR="00000000" w:rsidRPr="00000000">
              <w:rPr>
                <w:rFonts w:ascii="Droid Sans" w:cs="Droid Sans" w:eastAsia="Droid Sans" w:hAnsi="Droid Sans"/>
                <w:color w:val="ffffff"/>
                <w:sz w:val="24"/>
                <w:szCs w:val="24"/>
                <w:rtl w:val="0"/>
              </w:rPr>
              <w:t xml:space="preserv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Any adaptations creatures need to survive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Many animals have adapted to the unique conditions of the tropical rainforests. The sloth </w:t>
            </w:r>
            <w:ins w:author="Jeff Morse" w:id="2" w:date="2022-02-18T00:03:01Z">
              <w:r w:rsidDel="00000000" w:rsidR="00000000" w:rsidRPr="00000000">
                <w:rPr>
                  <w:rFonts w:ascii="Droid Sans" w:cs="Droid Sans" w:eastAsia="Droid Sans" w:hAnsi="Droid Sans"/>
                  <w:color w:val="ffffff"/>
                  <w:sz w:val="24"/>
                  <w:szCs w:val="24"/>
                  <w:rtl w:val="0"/>
                </w:rPr>
                <w:t xml:space="preserve">uses</w:t>
              </w:r>
            </w:ins>
            <w:del w:author="Jeff Morse" w:id="2" w:date="2022-02-18T00:03:01Z">
              <w:r w:rsidDel="00000000" w:rsidR="00000000" w:rsidRPr="00000000">
                <w:rPr>
                  <w:rFonts w:ascii="Droid Sans" w:cs="Droid Sans" w:eastAsia="Droid Sans" w:hAnsi="Droid Sans"/>
                  <w:color w:val="ffffff"/>
                  <w:sz w:val="24"/>
                  <w:szCs w:val="24"/>
                  <w:rtl w:val="0"/>
                </w:rPr>
                <w:delText xml:space="preserve">use</w:delText>
              </w:r>
            </w:del>
            <w:r w:rsidDel="00000000" w:rsidR="00000000" w:rsidRPr="00000000">
              <w:rPr>
                <w:rFonts w:ascii="Droid Sans" w:cs="Droid Sans" w:eastAsia="Droid Sans" w:hAnsi="Droid Sans"/>
                <w:color w:val="ffffff"/>
                <w:sz w:val="24"/>
                <w:szCs w:val="24"/>
                <w:rtl w:val="0"/>
              </w:rPr>
              <w:t xml:space="preserve"> camouflage and moves very slowly to make it difficult for predators to spot</w:t>
            </w:r>
            <w:ins w:author="Jeff Morse" w:id="3" w:date="2022-02-18T00:03:11Z">
              <w:r w:rsidDel="00000000" w:rsidR="00000000" w:rsidRPr="00000000">
                <w:rPr>
                  <w:rFonts w:ascii="Droid Sans" w:cs="Droid Sans" w:eastAsia="Droid Sans" w:hAnsi="Droid Sans"/>
                  <w:color w:val="ffffff"/>
                  <w:sz w:val="24"/>
                  <w:szCs w:val="24"/>
                  <w:rtl w:val="0"/>
                </w:rPr>
                <w:t xml:space="preserve"> them</w:t>
              </w:r>
            </w:ins>
            <w:r w:rsidDel="00000000" w:rsidR="00000000" w:rsidRPr="00000000">
              <w:rPr>
                <w:rFonts w:ascii="Droid Sans" w:cs="Droid Sans" w:eastAsia="Droid Sans" w:hAnsi="Droid Sans"/>
                <w:color w:val="ffffff"/>
                <w:sz w:val="24"/>
                <w:szCs w:val="24"/>
                <w:rtl w:val="0"/>
              </w:rPr>
              <w:t xml:space="preserv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Producers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The producers in the Tropical rainforest </w:t>
            </w:r>
            <w:ins w:author="Jeff Morse" w:id="4" w:date="2022-02-18T00:03:22Z">
              <w:r w:rsidDel="00000000" w:rsidR="00000000" w:rsidRPr="00000000">
                <w:rPr>
                  <w:rFonts w:ascii="Droid Sans" w:cs="Droid Sans" w:eastAsia="Droid Sans" w:hAnsi="Droid Sans"/>
                  <w:color w:val="ffffff"/>
                  <w:sz w:val="24"/>
                  <w:szCs w:val="24"/>
                  <w:rtl w:val="0"/>
                </w:rPr>
                <w:t xml:space="preserve">are</w:t>
              </w:r>
            </w:ins>
            <w:del w:author="Jeff Morse" w:id="4" w:date="2022-02-18T00:03:22Z">
              <w:r w:rsidDel="00000000" w:rsidR="00000000" w:rsidRPr="00000000">
                <w:rPr>
                  <w:rFonts w:ascii="Droid Sans" w:cs="Droid Sans" w:eastAsia="Droid Sans" w:hAnsi="Droid Sans"/>
                  <w:color w:val="ffffff"/>
                  <w:sz w:val="24"/>
                  <w:szCs w:val="24"/>
                  <w:rtl w:val="0"/>
                </w:rPr>
                <w:delText xml:space="preserve">is</w:delText>
              </w:r>
            </w:del>
            <w:r w:rsidDel="00000000" w:rsidR="00000000" w:rsidRPr="00000000">
              <w:rPr>
                <w:rFonts w:ascii="Droid Sans" w:cs="Droid Sans" w:eastAsia="Droid Sans" w:hAnsi="Droid Sans"/>
                <w:color w:val="ffffff"/>
                <w:sz w:val="24"/>
                <w:szCs w:val="24"/>
                <w:rtl w:val="0"/>
              </w:rPr>
              <w:t xml:space="preserve"> </w:t>
            </w:r>
            <w:ins w:author="Jeff Morse" w:id="5" w:date="2022-02-18T00:03:29Z">
              <w:r w:rsidDel="00000000" w:rsidR="00000000" w:rsidRPr="00000000">
                <w:rPr>
                  <w:rFonts w:ascii="Droid Sans" w:cs="Droid Sans" w:eastAsia="Droid Sans" w:hAnsi="Droid Sans"/>
                  <w:color w:val="ffffff"/>
                  <w:sz w:val="24"/>
                  <w:szCs w:val="24"/>
                  <w:rtl w:val="0"/>
                </w:rPr>
                <w:t xml:space="preserve">t</w:t>
              </w:r>
            </w:ins>
            <w:del w:author="Jeff Morse" w:id="5" w:date="2022-02-18T00:03:29Z">
              <w:r w:rsidDel="00000000" w:rsidR="00000000" w:rsidRPr="00000000">
                <w:rPr>
                  <w:rFonts w:ascii="Droid Sans" w:cs="Droid Sans" w:eastAsia="Droid Sans" w:hAnsi="Droid Sans"/>
                  <w:color w:val="ffffff"/>
                  <w:sz w:val="24"/>
                  <w:szCs w:val="24"/>
                  <w:rtl w:val="0"/>
                </w:rPr>
                <w:delText xml:space="preserve">T</w:delText>
              </w:r>
            </w:del>
            <w:r w:rsidDel="00000000" w:rsidR="00000000" w:rsidRPr="00000000">
              <w:rPr>
                <w:rFonts w:ascii="Droid Sans" w:cs="Droid Sans" w:eastAsia="Droid Sans" w:hAnsi="Droid Sans"/>
                <w:color w:val="ffffff"/>
                <w:sz w:val="24"/>
                <w:szCs w:val="24"/>
                <w:rtl w:val="0"/>
              </w:rPr>
              <w:t xml:space="preserve">rees, vines, mosses, grasses, </w:t>
            </w:r>
            <w:ins w:author="Jeff Morse" w:id="6" w:date="2022-02-18T00:03:41Z">
              <w:r w:rsidDel="00000000" w:rsidR="00000000" w:rsidRPr="00000000">
                <w:rPr>
                  <w:rFonts w:ascii="Droid Sans" w:cs="Droid Sans" w:eastAsia="Droid Sans" w:hAnsi="Droid Sans"/>
                  <w:color w:val="ffffff"/>
                  <w:sz w:val="24"/>
                  <w:szCs w:val="24"/>
                  <w:rtl w:val="0"/>
                </w:rPr>
                <w:t xml:space="preserve">and </w:t>
              </w:r>
            </w:ins>
            <w:r w:rsidDel="00000000" w:rsidR="00000000" w:rsidRPr="00000000">
              <w:rPr>
                <w:rFonts w:ascii="Droid Sans" w:cs="Droid Sans" w:eastAsia="Droid Sans" w:hAnsi="Droid Sans"/>
                <w:color w:val="ffffff"/>
                <w:sz w:val="24"/>
                <w:szCs w:val="24"/>
                <w:rtl w:val="0"/>
              </w:rPr>
              <w:t xml:space="preserve">tropical fruit trees</w:t>
            </w:r>
            <w:ins w:author="Jeff Morse" w:id="7" w:date="2022-02-18T00:03:46Z">
              <w:r w:rsidDel="00000000" w:rsidR="00000000" w:rsidRPr="00000000">
                <w:rPr>
                  <w:rFonts w:ascii="Droid Sans" w:cs="Droid Sans" w:eastAsia="Droid Sans" w:hAnsi="Droid Sans"/>
                  <w:color w:val="ffffff"/>
                  <w:sz w:val="24"/>
                  <w:szCs w:val="24"/>
                  <w:rtl w:val="0"/>
                </w:rPr>
                <w:t xml:space="preserve">.</w:t>
              </w:r>
            </w:ins>
            <w:del w:author="Jeff Morse" w:id="7" w:date="2022-02-18T00:03:46Z">
              <w:r w:rsidDel="00000000" w:rsidR="00000000" w:rsidRPr="00000000">
                <w:rPr>
                  <w:rFonts w:ascii="Droid Sans" w:cs="Droid Sans" w:eastAsia="Droid Sans" w:hAnsi="Droid Sans"/>
                  <w:color w:val="ffffff"/>
                  <w:sz w:val="24"/>
                  <w:szCs w:val="24"/>
                  <w:rtl w:val="0"/>
                </w:rPr>
                <w:delText xml:space="preserve">,</w:delText>
              </w:r>
            </w:del>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Primary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 Primary consumers in the Tropical rainforest are the macaws, monkeys, agouti, taapir, butterflies, sloths, and toucans.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Secondary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Secondary consumers in the Tropical rainforest are </w:t>
            </w:r>
            <w:ins w:author="Jeff Morse" w:id="8" w:date="2022-02-18T00:04:17Z">
              <w:r w:rsidDel="00000000" w:rsidR="00000000" w:rsidRPr="00000000">
                <w:rPr>
                  <w:rFonts w:ascii="Droid Sans" w:cs="Droid Sans" w:eastAsia="Droid Sans" w:hAnsi="Droid Sans"/>
                  <w:color w:val="ffffff"/>
                  <w:sz w:val="24"/>
                  <w:szCs w:val="24"/>
                  <w:rtl w:val="0"/>
                </w:rPr>
                <w:t xml:space="preserve">t</w:t>
              </w:r>
            </w:ins>
            <w:del w:author="Jeff Morse" w:id="8" w:date="2022-02-18T00:04:17Z">
              <w:r w:rsidDel="00000000" w:rsidR="00000000" w:rsidRPr="00000000">
                <w:rPr>
                  <w:rFonts w:ascii="Droid Sans" w:cs="Droid Sans" w:eastAsia="Droid Sans" w:hAnsi="Droid Sans"/>
                  <w:color w:val="ffffff"/>
                  <w:sz w:val="24"/>
                  <w:szCs w:val="24"/>
                  <w:rtl w:val="0"/>
                </w:rPr>
                <w:delText xml:space="preserve">T</w:delText>
              </w:r>
            </w:del>
            <w:r w:rsidDel="00000000" w:rsidR="00000000" w:rsidRPr="00000000">
              <w:rPr>
                <w:rFonts w:ascii="Droid Sans" w:cs="Droid Sans" w:eastAsia="Droid Sans" w:hAnsi="Droid Sans"/>
                <w:color w:val="ffffff"/>
                <w:sz w:val="24"/>
                <w:szCs w:val="24"/>
                <w:rtl w:val="0"/>
              </w:rPr>
              <w:t xml:space="preserve">ree frogs, the jaguar, and </w:t>
            </w:r>
            <w:r w:rsidDel="00000000" w:rsidR="00000000" w:rsidRPr="00000000">
              <w:rPr>
                <w:rFonts w:ascii="Droid Sans" w:cs="Droid Sans" w:eastAsia="Droid Sans" w:hAnsi="Droid Sans"/>
                <w:color w:val="ffffff"/>
                <w:sz w:val="24"/>
                <w:szCs w:val="24"/>
                <w:rtl w:val="0"/>
              </w:rPr>
              <w:t xml:space="preserve">gaint</w:t>
            </w:r>
            <w:r w:rsidDel="00000000" w:rsidR="00000000" w:rsidRPr="00000000">
              <w:rPr>
                <w:rFonts w:ascii="Droid Sans" w:cs="Droid Sans" w:eastAsia="Droid Sans" w:hAnsi="Droid Sans"/>
                <w:color w:val="ffffff"/>
                <w:sz w:val="24"/>
                <w:szCs w:val="24"/>
                <w:rtl w:val="0"/>
              </w:rPr>
              <w:t xml:space="preserve"> spiders.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Tertiary Consumers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Tertiary consumers in the Tropical rainforest are pumas, crocodiles and dart frogs.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Examples of Decomposers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Decomposers in the Tropical forest are termites, slugs, scorpions, worms, and fungi.</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Mutualism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An </w:t>
            </w:r>
            <w:del w:author="Jeff Morse" w:id="9" w:date="2022-02-18T00:04:46Z">
              <w:r w:rsidDel="00000000" w:rsidR="00000000" w:rsidRPr="00000000">
                <w:rPr>
                  <w:rFonts w:ascii="Droid Sans" w:cs="Droid Sans" w:eastAsia="Droid Sans" w:hAnsi="Droid Sans"/>
                  <w:color w:val="ffffff"/>
                  <w:sz w:val="24"/>
                  <w:szCs w:val="24"/>
                  <w:rtl w:val="0"/>
                </w:rPr>
                <w:delText xml:space="preserve"> </w:delText>
              </w:r>
            </w:del>
            <w:r w:rsidDel="00000000" w:rsidR="00000000" w:rsidRPr="00000000">
              <w:rPr>
                <w:rFonts w:ascii="Droid Sans" w:cs="Droid Sans" w:eastAsia="Droid Sans" w:hAnsi="Droid Sans"/>
                <w:color w:val="ffffff"/>
                <w:sz w:val="24"/>
                <w:szCs w:val="24"/>
                <w:rtl w:val="0"/>
              </w:rPr>
              <w:t xml:space="preserve">example </w:t>
            </w:r>
            <w:ins w:author="Jeff Morse" w:id="10" w:date="2022-02-18T00:04:53Z">
              <w:r w:rsidDel="00000000" w:rsidR="00000000" w:rsidRPr="00000000">
                <w:rPr>
                  <w:rFonts w:ascii="Droid Sans" w:cs="Droid Sans" w:eastAsia="Droid Sans" w:hAnsi="Droid Sans"/>
                  <w:color w:val="ffffff"/>
                  <w:sz w:val="24"/>
                  <w:szCs w:val="24"/>
                  <w:rtl w:val="0"/>
                </w:rPr>
                <w:t xml:space="preserve">of mutualism</w:t>
              </w:r>
            </w:ins>
            <w:del w:author="Jeff Morse" w:id="10" w:date="2022-02-18T00:04:53Z">
              <w:r w:rsidDel="00000000" w:rsidR="00000000" w:rsidRPr="00000000">
                <w:rPr>
                  <w:rFonts w:ascii="Droid Sans" w:cs="Droid Sans" w:eastAsia="Droid Sans" w:hAnsi="Droid Sans"/>
                  <w:color w:val="ffffff"/>
                  <w:sz w:val="24"/>
                  <w:szCs w:val="24"/>
                  <w:rtl w:val="0"/>
                </w:rPr>
                <w:delText xml:space="preserve">of A mutualism</w:delText>
              </w:r>
            </w:del>
            <w:r w:rsidDel="00000000" w:rsidR="00000000" w:rsidRPr="00000000">
              <w:rPr>
                <w:rFonts w:ascii="Droid Sans" w:cs="Droid Sans" w:eastAsia="Droid Sans" w:hAnsi="Droid Sans"/>
                <w:color w:val="ffffff"/>
                <w:sz w:val="24"/>
                <w:szCs w:val="24"/>
                <w:rtl w:val="0"/>
              </w:rPr>
              <w:t xml:space="preserve"> in the Tropical forest </w:t>
            </w:r>
            <w:ins w:author="Jeff Morse" w:id="11" w:date="2022-02-18T00:05:13Z">
              <w:r w:rsidDel="00000000" w:rsidR="00000000" w:rsidRPr="00000000">
                <w:rPr>
                  <w:rFonts w:ascii="Droid Sans" w:cs="Droid Sans" w:eastAsia="Droid Sans" w:hAnsi="Droid Sans"/>
                  <w:color w:val="ffffff"/>
                  <w:sz w:val="24"/>
                  <w:szCs w:val="24"/>
                  <w:rtl w:val="0"/>
                </w:rPr>
                <w:t xml:space="preserve">are</w:t>
              </w:r>
            </w:ins>
            <w:del w:author="Jeff Morse" w:id="11" w:date="2022-02-18T00:05:13Z">
              <w:r w:rsidDel="00000000" w:rsidR="00000000" w:rsidRPr="00000000">
                <w:rPr>
                  <w:rFonts w:ascii="Droid Sans" w:cs="Droid Sans" w:eastAsia="Droid Sans" w:hAnsi="Droid Sans"/>
                  <w:color w:val="ffffff"/>
                  <w:sz w:val="24"/>
                  <w:szCs w:val="24"/>
                  <w:rtl w:val="0"/>
                </w:rPr>
                <w:delText xml:space="preserve">is the</w:delText>
              </w:r>
            </w:del>
            <w:r w:rsidDel="00000000" w:rsidR="00000000" w:rsidRPr="00000000">
              <w:rPr>
                <w:rFonts w:ascii="Droid Sans" w:cs="Droid Sans" w:eastAsia="Droid Sans" w:hAnsi="Droid Sans"/>
                <w:color w:val="ffffff"/>
                <w:sz w:val="24"/>
                <w:szCs w:val="24"/>
                <w:rtl w:val="0"/>
              </w:rPr>
              <w:t xml:space="preserve"> Monarch butterflies </w:t>
            </w:r>
            <w:ins w:author="Jeff Morse" w:id="12" w:date="2022-02-18T00:05:22Z">
              <w:r w:rsidDel="00000000" w:rsidR="00000000" w:rsidRPr="00000000">
                <w:rPr>
                  <w:rFonts w:ascii="Droid Sans" w:cs="Droid Sans" w:eastAsia="Droid Sans" w:hAnsi="Droid Sans"/>
                  <w:color w:val="ffffff"/>
                  <w:sz w:val="24"/>
                  <w:szCs w:val="24"/>
                  <w:rtl w:val="0"/>
                </w:rPr>
                <w:t xml:space="preserve">traveling</w:t>
              </w:r>
            </w:ins>
            <w:del w:author="Jeff Morse" w:id="12" w:date="2022-02-18T00:05:22Z">
              <w:r w:rsidDel="00000000" w:rsidR="00000000" w:rsidRPr="00000000">
                <w:rPr>
                  <w:rFonts w:ascii="Droid Sans" w:cs="Droid Sans" w:eastAsia="Droid Sans" w:hAnsi="Droid Sans"/>
                  <w:color w:val="ffffff"/>
                  <w:sz w:val="24"/>
                  <w:szCs w:val="24"/>
                  <w:rtl w:val="0"/>
                </w:rPr>
                <w:delText xml:space="preserve">travel</w:delText>
              </w:r>
            </w:del>
            <w:r w:rsidDel="00000000" w:rsidR="00000000" w:rsidRPr="00000000">
              <w:rPr>
                <w:rFonts w:ascii="Droid Sans" w:cs="Droid Sans" w:eastAsia="Droid Sans" w:hAnsi="Droid Sans"/>
                <w:color w:val="ffffff"/>
                <w:sz w:val="24"/>
                <w:szCs w:val="24"/>
                <w:rtl w:val="0"/>
              </w:rPr>
              <w:t xml:space="preserve"> in large groups to stay safe.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Commensalism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Bugs actually live on and inside sloth</w:t>
            </w:r>
            <w:del w:author="Jeff Morse" w:id="13" w:date="2022-02-18T00:05:46Z">
              <w:r w:rsidDel="00000000" w:rsidR="00000000" w:rsidRPr="00000000">
                <w:rPr>
                  <w:rFonts w:ascii="Droid Sans" w:cs="Droid Sans" w:eastAsia="Droid Sans" w:hAnsi="Droid Sans"/>
                  <w:color w:val="ffffff"/>
                  <w:sz w:val="24"/>
                  <w:szCs w:val="24"/>
                  <w:rtl w:val="0"/>
                </w:rPr>
                <w:delText xml:space="preserve">s’s</w:delText>
              </w:r>
            </w:del>
            <w:r w:rsidDel="00000000" w:rsidR="00000000" w:rsidRPr="00000000">
              <w:rPr>
                <w:rFonts w:ascii="Droid Sans" w:cs="Droid Sans" w:eastAsia="Droid Sans" w:hAnsi="Droid Sans"/>
                <w:color w:val="ffffff"/>
                <w:sz w:val="24"/>
                <w:szCs w:val="24"/>
                <w:rtl w:val="0"/>
              </w:rPr>
              <w:t xml:space="preserve"> fur</w:t>
            </w:r>
            <w:ins w:author="Jeff Morse" w:id="14" w:date="2022-02-18T00:06:06Z">
              <w:r w:rsidDel="00000000" w:rsidR="00000000" w:rsidRPr="00000000">
                <w:rPr>
                  <w:rFonts w:ascii="Droid Sans" w:cs="Droid Sans" w:eastAsia="Droid Sans" w:hAnsi="Droid Sans"/>
                  <w:color w:val="ffffff"/>
                  <w:sz w:val="24"/>
                  <w:szCs w:val="24"/>
                  <w:rtl w:val="0"/>
                </w:rPr>
                <w:t xml:space="preserve">;</w:t>
              </w:r>
            </w:ins>
            <w:r w:rsidDel="00000000" w:rsidR="00000000" w:rsidRPr="00000000">
              <w:rPr>
                <w:rFonts w:ascii="Droid Sans" w:cs="Droid Sans" w:eastAsia="Droid Sans" w:hAnsi="Droid Sans"/>
                <w:color w:val="ffffff"/>
                <w:sz w:val="24"/>
                <w:szCs w:val="24"/>
                <w:rtl w:val="0"/>
              </w:rPr>
              <w:t xml:space="preserve"> </w:t>
            </w:r>
            <w:ins w:author="Jeff Morse" w:id="15" w:date="2022-02-18T00:06:10Z">
              <w:r w:rsidDel="00000000" w:rsidR="00000000" w:rsidRPr="00000000">
                <w:rPr>
                  <w:rFonts w:ascii="Droid Sans" w:cs="Droid Sans" w:eastAsia="Droid Sans" w:hAnsi="Droid Sans"/>
                  <w:color w:val="ffffff"/>
                  <w:sz w:val="24"/>
                  <w:szCs w:val="24"/>
                  <w:rtl w:val="0"/>
                </w:rPr>
                <w:t xml:space="preserve">they</w:t>
              </w:r>
            </w:ins>
            <w:del w:author="Jeff Morse" w:id="15" w:date="2022-02-18T00:06:10Z">
              <w:r w:rsidDel="00000000" w:rsidR="00000000" w:rsidRPr="00000000">
                <w:rPr>
                  <w:rFonts w:ascii="Droid Sans" w:cs="Droid Sans" w:eastAsia="Droid Sans" w:hAnsi="Droid Sans"/>
                  <w:color w:val="ffffff"/>
                  <w:sz w:val="24"/>
                  <w:szCs w:val="24"/>
                  <w:rtl w:val="0"/>
                </w:rPr>
                <w:delText xml:space="preserve">and</w:delText>
              </w:r>
            </w:del>
            <w:r w:rsidDel="00000000" w:rsidR="00000000" w:rsidRPr="00000000">
              <w:rPr>
                <w:rFonts w:ascii="Droid Sans" w:cs="Droid Sans" w:eastAsia="Droid Sans" w:hAnsi="Droid Sans"/>
                <w:color w:val="ffffff"/>
                <w:sz w:val="24"/>
                <w:szCs w:val="24"/>
                <w:rtl w:val="0"/>
              </w:rPr>
              <w:t xml:space="preserve"> </w:t>
            </w:r>
            <w:ins w:author="Jeff Morse" w:id="16" w:date="2022-02-18T00:06:18Z">
              <w:r w:rsidDel="00000000" w:rsidR="00000000" w:rsidRPr="00000000">
                <w:rPr>
                  <w:rFonts w:ascii="Droid Sans" w:cs="Droid Sans" w:eastAsia="Droid Sans" w:hAnsi="Droid Sans"/>
                  <w:color w:val="ffffff"/>
                  <w:sz w:val="24"/>
                  <w:szCs w:val="24"/>
                  <w:rtl w:val="0"/>
                </w:rPr>
                <w:t xml:space="preserve">benefit</w:t>
              </w:r>
            </w:ins>
            <w:del w:author="Jeff Morse" w:id="16" w:date="2022-02-18T00:06:18Z">
              <w:r w:rsidDel="00000000" w:rsidR="00000000" w:rsidRPr="00000000">
                <w:rPr>
                  <w:rFonts w:ascii="Droid Sans" w:cs="Droid Sans" w:eastAsia="Droid Sans" w:hAnsi="Droid Sans"/>
                  <w:color w:val="ffffff"/>
                  <w:sz w:val="24"/>
                  <w:szCs w:val="24"/>
                  <w:rtl w:val="0"/>
                </w:rPr>
                <w:delText xml:space="preserve">benefits</w:delText>
              </w:r>
            </w:del>
            <w:r w:rsidDel="00000000" w:rsidR="00000000" w:rsidRPr="00000000">
              <w:rPr>
                <w:rFonts w:ascii="Droid Sans" w:cs="Droid Sans" w:eastAsia="Droid Sans" w:hAnsi="Droid Sans"/>
                <w:color w:val="ffffff"/>
                <w:sz w:val="24"/>
                <w:szCs w:val="24"/>
                <w:rtl w:val="0"/>
              </w:rPr>
              <w:t xml:space="preserve"> by getting shelter, and also benefit by eating algae that grows on the </w:t>
            </w:r>
            <w:ins w:author="Jeff Morse" w:id="17" w:date="2022-02-18T00:06:28Z">
              <w:r w:rsidDel="00000000" w:rsidR="00000000" w:rsidRPr="00000000">
                <w:rPr>
                  <w:rFonts w:ascii="Droid Sans" w:cs="Droid Sans" w:eastAsia="Droid Sans" w:hAnsi="Droid Sans"/>
                  <w:color w:val="ffffff"/>
                  <w:sz w:val="24"/>
                  <w:szCs w:val="24"/>
                  <w:rtl w:val="0"/>
                </w:rPr>
                <w:t xml:space="preserve">sloth's</w:t>
              </w:r>
            </w:ins>
            <w:del w:author="Jeff Morse" w:id="17" w:date="2022-02-18T00:06:28Z">
              <w:r w:rsidDel="00000000" w:rsidR="00000000" w:rsidRPr="00000000">
                <w:rPr>
                  <w:rFonts w:ascii="Droid Sans" w:cs="Droid Sans" w:eastAsia="Droid Sans" w:hAnsi="Droid Sans"/>
                  <w:color w:val="ffffff"/>
                  <w:sz w:val="24"/>
                  <w:szCs w:val="24"/>
                  <w:rtl w:val="0"/>
                </w:rPr>
                <w:delText xml:space="preserve">sloths</w:delText>
              </w:r>
            </w:del>
            <w:r w:rsidDel="00000000" w:rsidR="00000000" w:rsidRPr="00000000">
              <w:rPr>
                <w:rFonts w:ascii="Droid Sans" w:cs="Droid Sans" w:eastAsia="Droid Sans" w:hAnsi="Droid Sans"/>
                <w:color w:val="ffffff"/>
                <w:sz w:val="24"/>
                <w:szCs w:val="24"/>
                <w:rtl w:val="0"/>
              </w:rPr>
              <w:t xml:space="preserve"> fur.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Example of Parasitism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ins w:author="Jeff Morse" w:id="18" w:date="2022-02-18T00:06:57Z">
              <w:r w:rsidDel="00000000" w:rsidR="00000000" w:rsidRPr="00000000">
                <w:rPr>
                  <w:rFonts w:ascii="Droid Sans" w:cs="Droid Sans" w:eastAsia="Droid Sans" w:hAnsi="Droid Sans"/>
                  <w:color w:val="ffffff"/>
                  <w:sz w:val="24"/>
                  <w:szCs w:val="24"/>
                  <w:rtl w:val="0"/>
                </w:rPr>
                <w:t xml:space="preserve">One</w:t>
              </w:r>
            </w:ins>
            <w:del w:author="Jeff Morse" w:id="18" w:date="2022-02-18T00:06:57Z">
              <w:r w:rsidDel="00000000" w:rsidR="00000000" w:rsidRPr="00000000">
                <w:rPr>
                  <w:rFonts w:ascii="Droid Sans" w:cs="Droid Sans" w:eastAsia="Droid Sans" w:hAnsi="Droid Sans"/>
                  <w:color w:val="ffffff"/>
                  <w:sz w:val="24"/>
                  <w:szCs w:val="24"/>
                  <w:rtl w:val="0"/>
                </w:rPr>
                <w:delText xml:space="preserve">A</w:delText>
              </w:r>
            </w:del>
            <w:r w:rsidDel="00000000" w:rsidR="00000000" w:rsidRPr="00000000">
              <w:rPr>
                <w:rFonts w:ascii="Droid Sans" w:cs="Droid Sans" w:eastAsia="Droid Sans" w:hAnsi="Droid Sans"/>
                <w:color w:val="ffffff"/>
                <w:sz w:val="24"/>
                <w:szCs w:val="24"/>
                <w:rtl w:val="0"/>
              </w:rPr>
              <w:t xml:space="preserve"> parasitism in the Tropical forest is the roundworm</w:t>
            </w:r>
            <w:del w:author="Jeff Morse" w:id="19" w:date="2022-02-18T00:07:06Z">
              <w:r w:rsidDel="00000000" w:rsidR="00000000" w:rsidRPr="00000000">
                <w:rPr>
                  <w:rFonts w:ascii="Droid Sans" w:cs="Droid Sans" w:eastAsia="Droid Sans" w:hAnsi="Droid Sans"/>
                  <w:color w:val="ffffff"/>
                  <w:sz w:val="24"/>
                  <w:szCs w:val="24"/>
                  <w:rtl w:val="0"/>
                </w:rPr>
                <w:delText xml:space="preserve">s</w:delText>
              </w:r>
            </w:del>
            <w:r w:rsidDel="00000000" w:rsidR="00000000" w:rsidRPr="00000000">
              <w:rPr>
                <w:rFonts w:ascii="Droid Sans" w:cs="Droid Sans" w:eastAsia="Droid Sans" w:hAnsi="Droid Sans"/>
                <w:color w:val="ffffff"/>
                <w:sz w:val="24"/>
                <w:szCs w:val="24"/>
                <w:rtl w:val="0"/>
              </w:rPr>
              <w:t xml:space="preserve">, some of these are notoriously parasitic </w:t>
            </w:r>
            <w:ins w:author="Jeff Morse" w:id="20" w:date="2022-02-18T00:07:36Z">
              <w:r w:rsidDel="00000000" w:rsidR="00000000" w:rsidRPr="00000000">
                <w:rPr>
                  <w:rFonts w:ascii="Droid Sans" w:cs="Droid Sans" w:eastAsia="Droid Sans" w:hAnsi="Droid Sans"/>
                  <w:color w:val="ffffff"/>
                  <w:sz w:val="24"/>
                  <w:szCs w:val="24"/>
                  <w:rtl w:val="0"/>
                </w:rPr>
                <w:t xml:space="preserve">and</w:t>
              </w:r>
            </w:ins>
            <w:del w:author="Jeff Morse" w:id="20" w:date="2022-02-18T00:07:36Z">
              <w:r w:rsidDel="00000000" w:rsidR="00000000" w:rsidRPr="00000000">
                <w:rPr>
                  <w:rFonts w:ascii="Droid Sans" w:cs="Droid Sans" w:eastAsia="Droid Sans" w:hAnsi="Droid Sans"/>
                  <w:color w:val="ffffff"/>
                  <w:sz w:val="24"/>
                  <w:szCs w:val="24"/>
                  <w:rtl w:val="0"/>
                </w:rPr>
                <w:delText xml:space="preserve">such as those who</w:delText>
              </w:r>
            </w:del>
            <w:r w:rsidDel="00000000" w:rsidR="00000000" w:rsidRPr="00000000">
              <w:rPr>
                <w:rFonts w:ascii="Droid Sans" w:cs="Droid Sans" w:eastAsia="Droid Sans" w:hAnsi="Droid Sans"/>
                <w:color w:val="ffffff"/>
                <w:sz w:val="24"/>
                <w:szCs w:val="24"/>
                <w:rtl w:val="0"/>
              </w:rPr>
              <w:t xml:space="preserve"> live their lives in the animal’s intestinal tract.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b w:val="1"/>
                <w:color w:val="ffffff"/>
                <w:sz w:val="24"/>
                <w:szCs w:val="24"/>
              </w:rPr>
            </w:pPr>
            <w:r w:rsidDel="00000000" w:rsidR="00000000" w:rsidRPr="00000000">
              <w:rPr>
                <w:rFonts w:ascii="Droid Sans" w:cs="Droid Sans" w:eastAsia="Droid Sans" w:hAnsi="Droid Sans"/>
                <w:b w:val="1"/>
                <w:color w:val="ffffff"/>
                <w:sz w:val="24"/>
                <w:szCs w:val="24"/>
                <w:rtl w:val="0"/>
              </w:rPr>
              <w:t xml:space="preserve">Recreate a food web found in your Biome: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 toucan at the bottom consumes the fruit produced by the tree,  a primary producer such as a ficus tree, which produces leaves that monkeys </w:t>
            </w:r>
            <w:ins w:author="Jeff Morse" w:id="21" w:date="2022-02-18T00:08:05Z">
              <w:r w:rsidDel="00000000" w:rsidR="00000000" w:rsidRPr="00000000">
                <w:rPr>
                  <w:rFonts w:ascii="Droid Sans" w:cs="Droid Sans" w:eastAsia="Droid Sans" w:hAnsi="Droid Sans"/>
                  <w:color w:val="ffffff"/>
                  <w:sz w:val="24"/>
                  <w:szCs w:val="24"/>
                  <w:rtl w:val="0"/>
                </w:rPr>
                <w:t xml:space="preserve">eat</w:t>
              </w:r>
            </w:ins>
            <w:del w:author="Jeff Morse" w:id="21" w:date="2022-02-18T00:08:05Z">
              <w:r w:rsidDel="00000000" w:rsidR="00000000" w:rsidRPr="00000000">
                <w:rPr>
                  <w:rFonts w:ascii="Droid Sans" w:cs="Droid Sans" w:eastAsia="Droid Sans" w:hAnsi="Droid Sans"/>
                  <w:color w:val="ffffff"/>
                  <w:sz w:val="24"/>
                  <w:szCs w:val="24"/>
                  <w:rtl w:val="0"/>
                </w:rPr>
                <w:delText xml:space="preserve">eats</w:delText>
              </w:r>
            </w:del>
            <w:r w:rsidDel="00000000" w:rsidR="00000000" w:rsidRPr="00000000">
              <w:rPr>
                <w:rFonts w:ascii="Droid Sans" w:cs="Droid Sans" w:eastAsia="Droid Sans" w:hAnsi="Droid Sans"/>
                <w:color w:val="ffffff"/>
                <w:sz w:val="24"/>
                <w:szCs w:val="24"/>
                <w:rtl w:val="0"/>
              </w:rPr>
              <w:t xml:space="preserve">, and then the monkey is eaten by the harpy eagle.</w:t>
            </w:r>
          </w:p>
        </w:tc>
      </w:tr>
    </w:tbl>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Copy and paste the </w:t>
      </w:r>
      <w:r w:rsidDel="00000000" w:rsidR="00000000" w:rsidRPr="00000000">
        <w:rPr>
          <w:rFonts w:ascii="Droid Sans" w:cs="Droid Sans" w:eastAsia="Droid Sans" w:hAnsi="Droid Sans"/>
          <w:color w:val="ff0000"/>
          <w:sz w:val="24"/>
          <w:szCs w:val="24"/>
          <w:rtl w:val="0"/>
        </w:rPr>
        <w:t xml:space="preserve">web addresses</w:t>
      </w:r>
      <w:r w:rsidDel="00000000" w:rsidR="00000000" w:rsidRPr="00000000">
        <w:rPr>
          <w:rFonts w:ascii="Droid Sans" w:cs="Droid Sans" w:eastAsia="Droid Sans" w:hAnsi="Droid Sans"/>
          <w:color w:val="ffffff"/>
          <w:sz w:val="24"/>
          <w:szCs w:val="24"/>
          <w:rtl w:val="0"/>
        </w:rPr>
        <w:t xml:space="preserve"> of all resources below. These </w:t>
      </w:r>
      <w:r w:rsidDel="00000000" w:rsidR="00000000" w:rsidRPr="00000000">
        <w:rPr>
          <w:rFonts w:ascii="Droid Sans" w:cs="Droid Sans" w:eastAsia="Droid Sans" w:hAnsi="Droid Sans"/>
          <w:color w:val="ff0000"/>
          <w:sz w:val="24"/>
          <w:szCs w:val="24"/>
          <w:rtl w:val="0"/>
        </w:rPr>
        <w:t xml:space="preserve">must</w:t>
      </w:r>
      <w:r w:rsidDel="00000000" w:rsidR="00000000" w:rsidRPr="00000000">
        <w:rPr>
          <w:rFonts w:ascii="Droid Sans" w:cs="Droid Sans" w:eastAsia="Droid Sans" w:hAnsi="Droid Sans"/>
          <w:color w:val="ffffff"/>
          <w:sz w:val="24"/>
          <w:szCs w:val="24"/>
          <w:rtl w:val="0"/>
        </w:rPr>
        <w:t xml:space="preserve"> be included in your presentation to receive full credit.</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10 points </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0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Pr>
              <mc:AlternateContent>
                <mc:Choice Requires="wpg">
                  <w:drawing>
                    <wp:inline distB="114300" distT="114300" distL="114300" distR="114300">
                      <wp:extent cx="5810250" cy="4614454"/>
                      <wp:effectExtent b="0" l="0" r="0" t="0"/>
                      <wp:docPr id="1" name=""/>
                      <a:graphic>
                        <a:graphicData uri="http://schemas.microsoft.com/office/word/2010/wordprocessingGroup">
                          <wpg:wgp>
                            <wpg:cNvGrpSpPr/>
                            <wpg:grpSpPr>
                              <a:xfrm>
                                <a:off x="87350" y="152400"/>
                                <a:ext cx="5810250" cy="4614454"/>
                                <a:chOff x="87350" y="152400"/>
                                <a:chExt cx="7567600" cy="5972800"/>
                              </a:xfrm>
                            </wpg:grpSpPr>
                            <pic:pic>
                              <pic:nvPicPr>
                                <pic:cNvPr descr="Delicate Pink Rain Forest Flower Free Stock Photo - Public Domain ..." id="2" name="Shape 2"/>
                                <pic:cNvPicPr preferRelativeResize="0"/>
                              </pic:nvPicPr>
                              <pic:blipFill>
                                <a:blip r:embed="rId6">
                                  <a:alphaModFix/>
                                </a:blip>
                                <a:stretch>
                                  <a:fillRect/>
                                </a:stretch>
                              </pic:blipFill>
                              <pic:spPr>
                                <a:xfrm>
                                  <a:off x="152400" y="152400"/>
                                  <a:ext cx="2248375" cy="1498925"/>
                                </a:xfrm>
                                <a:prstGeom prst="rect">
                                  <a:avLst/>
                                </a:prstGeom>
                                <a:noFill/>
                                <a:ln>
                                  <a:noFill/>
                                </a:ln>
                              </pic:spPr>
                            </pic:pic>
                            <wps:wsp>
                              <wps:cNvCnPr/>
                              <wps:spPr>
                                <a:xfrm flipH="1" rot="10800000">
                                  <a:off x="2636050" y="896825"/>
                                  <a:ext cx="1274400" cy="29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Morpho Peleides - Rain Forest butterfly | vasse nicolas,antoine ..." id="4" name="Shape 4"/>
                                <pic:cNvPicPr preferRelativeResize="0"/>
                              </pic:nvPicPr>
                              <pic:blipFill>
                                <a:blip r:embed="rId7">
                                  <a:alphaModFix/>
                                </a:blip>
                                <a:stretch>
                                  <a:fillRect/>
                                </a:stretch>
                              </pic:blipFill>
                              <pic:spPr>
                                <a:xfrm>
                                  <a:off x="4280925" y="152400"/>
                                  <a:ext cx="2536076" cy="1498926"/>
                                </a:xfrm>
                                <a:prstGeom prst="rect">
                                  <a:avLst/>
                                </a:prstGeom>
                                <a:noFill/>
                                <a:ln>
                                  <a:noFill/>
                                </a:ln>
                              </pic:spPr>
                            </pic:pic>
                            <wps:wsp>
                              <wps:cNvCnPr/>
                              <wps:spPr>
                                <a:xfrm>
                                  <a:off x="5527875" y="1857475"/>
                                  <a:ext cx="19500" cy="990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Keel-billed Toucan | Taken in Costa Rica. | Andy Morffew | Flickr" id="6" name="Shape 6"/>
                                <pic:cNvPicPr preferRelativeResize="0"/>
                              </pic:nvPicPr>
                              <pic:blipFill>
                                <a:blip r:embed="rId8">
                                  <a:alphaModFix/>
                                </a:blip>
                                <a:stretch>
                                  <a:fillRect/>
                                </a:stretch>
                              </pic:blipFill>
                              <pic:spPr>
                                <a:xfrm>
                                  <a:off x="4365620" y="3160857"/>
                                  <a:ext cx="2451374" cy="1960618"/>
                                </a:xfrm>
                                <a:prstGeom prst="rect">
                                  <a:avLst/>
                                </a:prstGeom>
                                <a:noFill/>
                                <a:ln>
                                  <a:noFill/>
                                </a:ln>
                              </pic:spPr>
                            </pic:pic>
                            <wps:wsp>
                              <wps:cNvCnPr/>
                              <wps:spPr>
                                <a:xfrm flipH="1">
                                  <a:off x="3714320" y="4141166"/>
                                  <a:ext cx="651300" cy="29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jaguar, feline, spots, mammal, exotic, conservation, brazilian ..." id="8" name="Shape 8"/>
                                <pic:cNvPicPr preferRelativeResize="0"/>
                              </pic:nvPicPr>
                              <pic:blipFill>
                                <a:blip r:embed="rId9">
                                  <a:alphaModFix/>
                                </a:blip>
                                <a:stretch>
                                  <a:fillRect/>
                                </a:stretch>
                              </pic:blipFill>
                              <pic:spPr>
                                <a:xfrm>
                                  <a:off x="809175" y="3160850"/>
                                  <a:ext cx="2451374" cy="1960624"/>
                                </a:xfrm>
                                <a:prstGeom prst="rect">
                                  <a:avLst/>
                                </a:prstGeom>
                                <a:noFill/>
                                <a:ln>
                                  <a:noFill/>
                                </a:ln>
                              </pic:spPr>
                            </pic:pic>
                            <wps:wsp>
                              <wps:cNvSpPr txBox="1"/>
                              <wps:cNvPr id="9" name="Shape 9"/>
                              <wps:spPr>
                                <a:xfrm>
                                  <a:off x="479450" y="1877100"/>
                                  <a:ext cx="16272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Flower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(Producer)</w:t>
                                    </w:r>
                                  </w:p>
                                </w:txbxContent>
                              </wps:txbx>
                              <wps:bodyPr anchorCtr="0" anchor="t" bIns="91425" lIns="91425" spcFirstLastPara="1" rIns="91425" wrap="square" tIns="91425">
                                <a:spAutoFit/>
                              </wps:bodyPr>
                            </wps:wsp>
                            <wps:wsp>
                              <wps:cNvSpPr txBox="1"/>
                              <wps:cNvPr id="10" name="Shape 10"/>
                              <wps:spPr>
                                <a:xfrm>
                                  <a:off x="4518175" y="1754750"/>
                                  <a:ext cx="1627200" cy="104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Butterfly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(Primary Consumer)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spAutoFit/>
                              </wps:bodyPr>
                            </wps:wsp>
                            <wps:wsp>
                              <wps:cNvSpPr txBox="1"/>
                              <wps:cNvPr id="11" name="Shape 11"/>
                              <wps:spPr>
                                <a:xfrm>
                                  <a:off x="4518175" y="5249225"/>
                                  <a:ext cx="22485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Toucan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(Secondary Consumer)</w:t>
                                    </w:r>
                                  </w:p>
                                </w:txbxContent>
                              </wps:txbx>
                              <wps:bodyPr anchorCtr="0" anchor="t" bIns="91425" lIns="91425" spcFirstLastPara="1" rIns="91425" wrap="square" tIns="91425">
                                <a:spAutoFit/>
                              </wps:bodyPr>
                            </wps:wsp>
                            <wps:wsp>
                              <wps:cNvSpPr txBox="1"/>
                              <wps:cNvPr id="12" name="Shape 12"/>
                              <wps:spPr>
                                <a:xfrm>
                                  <a:off x="989200" y="5293900"/>
                                  <a:ext cx="19212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Jagur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(Tertiary Consumer)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spAutoFit/>
                              </wps:bodyPr>
                            </wps:wsp>
                            <wps:wsp>
                              <wps:cNvCnPr/>
                              <wps:spPr>
                                <a:xfrm flipH="1" rot="10800000">
                                  <a:off x="1528350" y="2847425"/>
                                  <a:ext cx="264600" cy="196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87350" y="347850"/>
                                  <a:ext cx="941100" cy="941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pic:pic>
                              <pic:nvPicPr>
                                <pic:cNvPr descr="Free Images : tree, nature, forest, branch, leaf, flower, green ..." id="15" name="Shape 15"/>
                                <pic:cNvPicPr preferRelativeResize="0"/>
                              </pic:nvPicPr>
                              <pic:blipFill>
                                <a:blip r:embed="rId10">
                                  <a:alphaModFix/>
                                </a:blip>
                                <a:stretch>
                                  <a:fillRect/>
                                </a:stretch>
                              </pic:blipFill>
                              <pic:spPr>
                                <a:xfrm>
                                  <a:off x="1891525" y="1705727"/>
                                  <a:ext cx="1674708" cy="1046700"/>
                                </a:xfrm>
                                <a:prstGeom prst="rect">
                                  <a:avLst/>
                                </a:prstGeom>
                                <a:noFill/>
                                <a:ln>
                                  <a:noFill/>
                                </a:ln>
                              </pic:spPr>
                            </pic:pic>
                            <wps:wsp>
                              <wps:cNvSpPr txBox="1"/>
                              <wps:cNvPr id="16" name="Shape 16"/>
                              <wps:spPr>
                                <a:xfrm>
                                  <a:off x="4763250" y="2896575"/>
                                  <a:ext cx="2891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SpPr txBox="1"/>
                              <wps:cNvPr id="17" name="Shape 17"/>
                              <wps:spPr>
                                <a:xfrm>
                                  <a:off x="1955051" y="2847475"/>
                                  <a:ext cx="23259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Mushrooms (Decomposer)</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810250" cy="4614454"/>
                      <wp:effectExtent b="0" l="0" r="0" t="0"/>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5810250" cy="4614454"/>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Once you have collected all your information for your Biome and put the information in complete sentences, you will need to make a slideshow about your Biome. Each topic needs to be a slide in your slide show. Below are the requirements you have to include in each slide:</w:t>
      </w:r>
    </w:p>
    <w:p w:rsidR="00000000" w:rsidDel="00000000" w:rsidP="00000000" w:rsidRDefault="00000000" w:rsidRPr="00000000" w14:paraId="0000003B">
      <w:pPr>
        <w:pageBreakBefore w:val="0"/>
        <w:jc w:val="cente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3C">
      <w:pPr>
        <w:pageBreakBefore w:val="0"/>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https://earthobservatory.nasa.gov/biome/biorainforest.php#:~:text=The%20tropical%20rainforest%20is%20a,that%20form%20three%20different%20layers.&amp;text=They%20climb%20trees%20in%20the,trees%2C%20ferns%2C%20and%20palms.</w:t>
      </w:r>
    </w:p>
    <w:p w:rsidR="00000000" w:rsidDel="00000000" w:rsidP="00000000" w:rsidRDefault="00000000" w:rsidRPr="00000000" w14:paraId="0000003D">
      <w:pPr>
        <w:pageBreakBefore w:val="0"/>
        <w:jc w:val="cente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3E">
      <w:pPr>
        <w:pageBreakBefore w:val="0"/>
        <w:jc w:val="cente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3F">
      <w:pPr>
        <w:pageBreakBefore w:val="0"/>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https://www.bioexplorer.net/tropical-rainforest-animal-adaptations.html/</w:t>
      </w:r>
    </w:p>
    <w:p w:rsidR="00000000" w:rsidDel="00000000" w:rsidP="00000000" w:rsidRDefault="00000000" w:rsidRPr="00000000" w14:paraId="00000040">
      <w:pPr>
        <w:pageBreakBefore w:val="0"/>
        <w:jc w:val="cente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41">
      <w:pPr>
        <w:pageBreakBefore w:val="0"/>
        <w:jc w:val="cente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42">
      <w:pPr>
        <w:pageBreakBefore w:val="0"/>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https://www.nationalgeographic.org/encyclopedia/rain-forest/#:~:text=Decomposers%2C%20such%20as%20termites%2C%20slugs,of%20predators%20consume%20the%20decomposers!</w:t>
      </w:r>
    </w:p>
    <w:p w:rsidR="00000000" w:rsidDel="00000000" w:rsidP="00000000" w:rsidRDefault="00000000" w:rsidRPr="00000000" w14:paraId="00000043">
      <w:pPr>
        <w:pageBreakBefore w:val="0"/>
        <w:jc w:val="cente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44">
      <w:pPr>
        <w:pageBreakBefore w:val="0"/>
        <w:jc w:val="center"/>
        <w:rPr>
          <w:rFonts w:ascii="Droid Sans" w:cs="Droid Sans" w:eastAsia="Droid Sans" w:hAnsi="Droid Sans"/>
          <w:color w:val="4a86e8"/>
          <w:sz w:val="24"/>
          <w:szCs w:val="24"/>
        </w:rPr>
      </w:pPr>
      <w:r w:rsidDel="00000000" w:rsidR="00000000" w:rsidRPr="00000000">
        <w:rPr>
          <w:rFonts w:ascii="Droid Sans" w:cs="Droid Sans" w:eastAsia="Droid Sans" w:hAnsi="Droid Sans"/>
          <w:color w:val="4a86e8"/>
          <w:sz w:val="24"/>
          <w:szCs w:val="24"/>
          <w:rtl w:val="0"/>
        </w:rPr>
        <w:t xml:space="preserve">https://www.edtechlens.com/blog/rainforest-kids-science-me-ill-you-working-rainforest#:~:text=In%20the%20rainforest%2C%20there%20are,hunt%20together%20to%20find%20food.</w:t>
      </w:r>
    </w:p>
    <w:p w:rsidR="00000000" w:rsidDel="00000000" w:rsidP="00000000" w:rsidRDefault="00000000" w:rsidRPr="00000000" w14:paraId="00000045">
      <w:pPr>
        <w:pageBreakBefore w:val="0"/>
        <w:jc w:val="cente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46">
      <w:pPr>
        <w:pageBreakBefore w:val="0"/>
        <w:jc w:val="cente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47">
      <w:pPr>
        <w:pageBreakBefore w:val="0"/>
        <w:jc w:val="cente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48">
      <w:pPr>
        <w:pageBreakBefore w:val="0"/>
        <w:jc w:val="cente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49">
      <w:pPr>
        <w:pageBreakBefore w:val="0"/>
        <w:jc w:val="center"/>
        <w:rPr>
          <w:rFonts w:ascii="Droid Sans" w:cs="Droid Sans" w:eastAsia="Droid Sans" w:hAnsi="Droid Sans"/>
          <w:color w:val="4a86e8"/>
          <w:sz w:val="24"/>
          <w:szCs w:val="24"/>
        </w:rPr>
      </w:pPr>
      <w:r w:rsidDel="00000000" w:rsidR="00000000" w:rsidRPr="00000000">
        <w:rPr>
          <w:rtl w:val="0"/>
        </w:rPr>
      </w:r>
    </w:p>
    <w:p w:rsidR="00000000" w:rsidDel="00000000" w:rsidP="00000000" w:rsidRDefault="00000000" w:rsidRPr="00000000" w14:paraId="0000004A">
      <w:pPr>
        <w:pageBreakBefore w:val="0"/>
        <w:jc w:val="center"/>
        <w:rPr>
          <w:rFonts w:ascii="Droid Sans" w:cs="Droid Sans" w:eastAsia="Droid Sans" w:hAnsi="Droid Sans"/>
          <w:color w:val="ffffff"/>
          <w:sz w:val="24"/>
          <w:szCs w:val="24"/>
        </w:rPr>
      </w:pPr>
      <w:r w:rsidDel="00000000" w:rsidR="00000000" w:rsidRPr="00000000">
        <w:rPr>
          <w:rFonts w:ascii="Droid Sans" w:cs="Droid Sans" w:eastAsia="Droid Sans" w:hAnsi="Droid Sans"/>
          <w:color w:val="4a86e8"/>
          <w:sz w:val="24"/>
          <w:szCs w:val="24"/>
          <w:rtl w:val="0"/>
        </w:rPr>
        <w:t xml:space="preserve">30 points total</w:t>
      </w: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a different background</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pictures</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Each slide have transitions (information slides in, rotates, etc.) </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Additionally, you will need to </w:t>
      </w:r>
      <w:r w:rsidDel="00000000" w:rsidR="00000000" w:rsidRPr="00000000">
        <w:rPr>
          <w:rFonts w:ascii="Droid Sans" w:cs="Droid Sans" w:eastAsia="Droid Sans" w:hAnsi="Droid Sans"/>
          <w:color w:val="6aa84f"/>
          <w:sz w:val="24"/>
          <w:szCs w:val="24"/>
          <w:rtl w:val="0"/>
        </w:rPr>
        <w:t xml:space="preserve">find a video on your biome from youtube</w:t>
      </w:r>
      <w:r w:rsidDel="00000000" w:rsidR="00000000" w:rsidRPr="00000000">
        <w:rPr>
          <w:rFonts w:ascii="Droid Sans" w:cs="Droid Sans" w:eastAsia="Droid Sans" w:hAnsi="Droid Sans"/>
          <w:color w:val="ffffff"/>
          <w:sz w:val="24"/>
          <w:szCs w:val="24"/>
          <w:rtl w:val="0"/>
        </w:rPr>
        <w:t xml:space="preserve"> and attach the link to your slide show</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0000ff"/>
          <w:sz w:val="24"/>
          <w:szCs w:val="24"/>
        </w:rPr>
      </w:pPr>
      <w:r w:rsidDel="00000000" w:rsidR="00000000" w:rsidRPr="00000000">
        <w:rPr>
          <w:rFonts w:ascii="Droid Sans" w:cs="Droid Sans" w:eastAsia="Droid Sans" w:hAnsi="Droid Sans"/>
          <w:color w:val="0000ff"/>
          <w:sz w:val="24"/>
          <w:szCs w:val="24"/>
          <w:rtl w:val="0"/>
        </w:rPr>
        <w:t xml:space="preserve">Extra Credit</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0000ff"/>
          <w:sz w:val="24"/>
          <w:szCs w:val="24"/>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if you would want to live in your biome</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Fonts w:ascii="Droid Sans" w:cs="Droid Sans" w:eastAsia="Droid Sans" w:hAnsi="Droid Sans"/>
          <w:color w:val="ffffff"/>
          <w:sz w:val="24"/>
          <w:szCs w:val="24"/>
          <w:rtl w:val="0"/>
        </w:rPr>
        <w:t xml:space="preserve">Create a slide telling me which countries you would find your biome</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ffffff"/>
          <w:sz w:val="24"/>
          <w:szCs w:val="24"/>
        </w:rPr>
      </w:pP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rFonts w:ascii="Droid Sans" w:cs="Droid Sans" w:eastAsia="Droid Sans" w:hAnsi="Droid Sans"/>
          <w:color w:val="9900ff"/>
          <w:sz w:val="24"/>
          <w:szCs w:val="24"/>
        </w:rPr>
      </w:pPr>
      <w:r w:rsidDel="00000000" w:rsidR="00000000" w:rsidRPr="00000000">
        <w:rPr>
          <w:rFonts w:ascii="Droid Sans" w:cs="Droid Sans" w:eastAsia="Droid Sans" w:hAnsi="Droid Sans"/>
          <w:color w:val="9900ff"/>
          <w:sz w:val="24"/>
          <w:szCs w:val="24"/>
          <w:rtl w:val="0"/>
        </w:rPr>
        <w:t xml:space="preserve">Please attach the link to your google slides right here:</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color w:val="4a86e8"/>
          <w:sz w:val="24"/>
          <w:szCs w:val="24"/>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vered By Your Grace">
    <w:embedRegular w:fontKey="{00000000-0000-0000-0000-000000000000}" r:id="rId1" w:subsetted="0"/>
  </w:font>
  <w:font w:name="Droid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6.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CoveredByYourGrac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