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Coral reef can reach between the temperatures of 73 to 84 degrees </w:t>
            </w:r>
            <w:ins w:author="Jeff Morse" w:id="0" w:date="2022-02-24T17:18:59Z">
              <w:r w:rsidDel="00000000" w:rsidR="00000000" w:rsidRPr="00000000">
                <w:rPr>
                  <w:rFonts w:ascii="Droid Sans" w:cs="Droid Sans" w:eastAsia="Droid Sans" w:hAnsi="Droid Sans"/>
                  <w:color w:val="ffffff"/>
                  <w:sz w:val="24"/>
                  <w:szCs w:val="24"/>
                  <w:rtl w:val="0"/>
                </w:rPr>
                <w:t xml:space="preserve">F</w:t>
              </w:r>
            </w:ins>
            <w:del w:author="Jeff Morse" w:id="0" w:date="2022-02-24T17:18:59Z">
              <w:r w:rsidDel="00000000" w:rsidR="00000000" w:rsidRPr="00000000">
                <w:rPr>
                  <w:rFonts w:ascii="Droid Sans" w:cs="Droid Sans" w:eastAsia="Droid Sans" w:hAnsi="Droid Sans"/>
                  <w:color w:val="ffffff"/>
                  <w:sz w:val="24"/>
                  <w:szCs w:val="24"/>
                  <w:rtl w:val="0"/>
                </w:rPr>
                <w:delText xml:space="preserve">f</w:delText>
              </w:r>
            </w:del>
            <w:r w:rsidDel="00000000" w:rsidR="00000000" w:rsidRPr="00000000">
              <w:rPr>
                <w:rFonts w:ascii="Droid Sans" w:cs="Droid Sans" w:eastAsia="Droid Sans" w:hAnsi="Droid Sans"/>
                <w:color w:val="ffffff"/>
                <w:sz w:val="24"/>
                <w:szCs w:val="24"/>
                <w:rtl w:val="0"/>
              </w:rPr>
              <w:t xml:space="preserve">ahrenheit. The coral reef Biome receives about an average yearly precipitation of </w:t>
            </w:r>
            <w:ins w:author="Jeff Morse" w:id="1" w:date="2022-02-24T17:19:21Z">
              <w:r w:rsidDel="00000000" w:rsidR="00000000" w:rsidRPr="00000000">
                <w:rPr>
                  <w:rFonts w:ascii="Droid Sans" w:cs="Droid Sans" w:eastAsia="Droid Sans" w:hAnsi="Droid Sans"/>
                  <w:color w:val="ffffff"/>
                  <w:sz w:val="24"/>
                  <w:szCs w:val="24"/>
                  <w:rtl w:val="0"/>
                </w:rPr>
                <w:t xml:space="preserve">75-78</w:t>
              </w:r>
            </w:ins>
            <w:del w:author="Jeff Morse" w:id="1" w:date="2022-02-24T17:19:21Z">
              <w:r w:rsidDel="00000000" w:rsidR="00000000" w:rsidRPr="00000000">
                <w:rPr>
                  <w:rFonts w:ascii="Droid Sans" w:cs="Droid Sans" w:eastAsia="Droid Sans" w:hAnsi="Droid Sans"/>
                  <w:color w:val="ffffff"/>
                  <w:sz w:val="24"/>
                  <w:szCs w:val="24"/>
                  <w:rtl w:val="0"/>
                </w:rPr>
                <w:delText xml:space="preserve">78.75 </w:delText>
              </w:r>
            </w:del>
            <w:r w:rsidDel="00000000" w:rsidR="00000000" w:rsidRPr="00000000">
              <w:rPr>
                <w:rFonts w:ascii="Droid Sans" w:cs="Droid Sans" w:eastAsia="Droid Sans" w:hAnsi="Droid Sans"/>
                <w:color w:val="ffffff"/>
                <w:sz w:val="24"/>
                <w:szCs w:val="24"/>
                <w:rtl w:val="0"/>
              </w:rPr>
              <w:t xml:space="preserve">inches</w:t>
            </w:r>
            <w:ins w:author="Jeff Morse" w:id="2" w:date="2022-02-24T17:19:28Z">
              <w:r w:rsidDel="00000000" w:rsidR="00000000" w:rsidRPr="00000000">
                <w:rPr>
                  <w:rFonts w:ascii="Droid Sans" w:cs="Droid Sans" w:eastAsia="Droid Sans" w:hAnsi="Droid Sans"/>
                  <w:color w:val="ffffff"/>
                  <w:sz w:val="24"/>
                  <w:szCs w:val="24"/>
                  <w:rtl w:val="0"/>
                </w:rPr>
                <w:t xml:space="preserve"> of rain</w:t>
              </w:r>
            </w:ins>
            <w:r w:rsidDel="00000000" w:rsidR="00000000" w:rsidRPr="00000000">
              <w:rPr>
                <w:rFonts w:ascii="Droid Sans" w:cs="Droid Sans" w:eastAsia="Droid Sans" w:hAnsi="Droid Sans"/>
                <w:color w:val="ffffff"/>
                <w:sz w:val="24"/>
                <w:szCs w:val="24"/>
                <w:rtl w:val="0"/>
              </w:rPr>
              <w:t xml:space="preserve">.</w:t>
            </w:r>
            <w:ins w:author="Jeff Morse" w:id="3" w:date="2022-02-24T17:19:33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This biome experiences summers and winters but the season temperatures can vary greatly.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coral reefs have lots of cracks and crevices,</w:t>
            </w:r>
            <w:ins w:author="Jeff Morse" w:id="4" w:date="2022-02-24T17:19:49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the tiny bodies of some fish allow them to move quickly and make sharp turns to escape their predator.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Some primary producers in the Coral Reef are Blue-green algae, phytoplankton, zooxanthellae, seagrass</w:t>
            </w:r>
            <w:ins w:author="Jeff Morse" w:id="5" w:date="2022-02-24T17:20:07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and brown algae.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primary consumers </w:t>
            </w:r>
            <w:ins w:author="Jeff Morse" w:id="6" w:date="2022-02-24T17:20:14Z">
              <w:r w:rsidDel="00000000" w:rsidR="00000000" w:rsidRPr="00000000">
                <w:rPr>
                  <w:rFonts w:ascii="Droid Sans" w:cs="Droid Sans" w:eastAsia="Droid Sans" w:hAnsi="Droid Sans"/>
                  <w:color w:val="ffffff"/>
                  <w:sz w:val="24"/>
                  <w:szCs w:val="24"/>
                  <w:rtl w:val="0"/>
                </w:rPr>
                <w:t xml:space="preserve">in my biome </w:t>
              </w:r>
            </w:ins>
            <w:r w:rsidDel="00000000" w:rsidR="00000000" w:rsidRPr="00000000">
              <w:rPr>
                <w:rFonts w:ascii="Droid Sans" w:cs="Droid Sans" w:eastAsia="Droid Sans" w:hAnsi="Droid Sans"/>
                <w:color w:val="ffffff"/>
                <w:sz w:val="24"/>
                <w:szCs w:val="24"/>
                <w:rtl w:val="0"/>
              </w:rPr>
              <w:t xml:space="preserve">are zooplankton,</w:t>
            </w:r>
            <w:ins w:author="Jeff Morse" w:id="7" w:date="2022-02-24T17:20:20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corals,</w:t>
            </w:r>
            <w:ins w:author="Jeff Morse" w:id="8" w:date="2022-02-24T17:20:22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sponges ,</w:t>
            </w:r>
            <w:ins w:author="Jeff Morse" w:id="9" w:date="2022-02-24T17:20:24Z">
              <w:r w:rsidDel="00000000" w:rsidR="00000000" w:rsidRPr="00000000">
                <w:rPr>
                  <w:rFonts w:ascii="Droid Sans" w:cs="Droid Sans" w:eastAsia="Droid Sans" w:hAnsi="Droid Sans"/>
                  <w:color w:val="ffffff"/>
                  <w:sz w:val="24"/>
                  <w:szCs w:val="24"/>
                  <w:rtl w:val="0"/>
                </w:rPr>
                <w:t xml:space="preserve"> a</w:t>
              </w:r>
            </w:ins>
            <w:del w:author="Jeff Morse" w:id="9" w:date="2022-02-24T17:20:24Z">
              <w:r w:rsidDel="00000000" w:rsidR="00000000" w:rsidRPr="00000000">
                <w:rPr>
                  <w:rFonts w:ascii="Droid Sans" w:cs="Droid Sans" w:eastAsia="Droid Sans" w:hAnsi="Droid Sans"/>
                  <w:color w:val="ffffff"/>
                  <w:sz w:val="24"/>
                  <w:szCs w:val="24"/>
                  <w:rtl w:val="0"/>
                </w:rPr>
                <w:delText xml:space="preserve">A</w:delText>
              </w:r>
            </w:del>
            <w:r w:rsidDel="00000000" w:rsidR="00000000" w:rsidRPr="00000000">
              <w:rPr>
                <w:rFonts w:ascii="Droid Sans" w:cs="Droid Sans" w:eastAsia="Droid Sans" w:hAnsi="Droid Sans"/>
                <w:color w:val="ffffff"/>
                <w:sz w:val="24"/>
                <w:szCs w:val="24"/>
                <w:rtl w:val="0"/>
              </w:rPr>
              <w:t xml:space="preserve">tlantic blue tang</w:t>
            </w:r>
            <w:ins w:author="Jeff Morse" w:id="10" w:date="2022-02-24T17:20:30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and queen conch.</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11" w:date="2022-02-24T17:20:37Z">
              <w:r w:rsidDel="00000000" w:rsidR="00000000" w:rsidRPr="00000000">
                <w:rPr>
                  <w:rFonts w:ascii="Droid Sans" w:cs="Droid Sans" w:eastAsia="Droid Sans" w:hAnsi="Droid Sans"/>
                  <w:color w:val="ffffff"/>
                  <w:sz w:val="24"/>
                  <w:szCs w:val="24"/>
                  <w:rtl w:val="0"/>
                </w:rPr>
                <w:t xml:space="preserve">Examples of secondary consumers in my biome are </w:t>
              </w:r>
            </w:ins>
            <w:del w:author="Jeff Morse" w:id="12" w:date="2022-02-24T17:20:54Z">
              <w:r w:rsidDel="00000000" w:rsidR="00000000" w:rsidRPr="00000000">
                <w:rPr>
                  <w:rFonts w:ascii="Droid Sans" w:cs="Droid Sans" w:eastAsia="Droid Sans" w:hAnsi="Droid Sans"/>
                  <w:color w:val="ffffff"/>
                  <w:sz w:val="24"/>
                  <w:szCs w:val="24"/>
                  <w:rtl w:val="0"/>
                </w:rPr>
                <w:delText xml:space="preserve">S</w:delText>
              </w:r>
            </w:del>
            <w:ins w:author="Jeff Morse" w:id="12" w:date="2022-02-24T17:20:54Z">
              <w:r w:rsidDel="00000000" w:rsidR="00000000" w:rsidRPr="00000000">
                <w:rPr>
                  <w:rFonts w:ascii="Droid Sans" w:cs="Droid Sans" w:eastAsia="Droid Sans" w:hAnsi="Droid Sans"/>
                  <w:color w:val="ffffff"/>
                  <w:sz w:val="24"/>
                  <w:szCs w:val="24"/>
                  <w:rtl w:val="0"/>
                </w:rPr>
                <w:t xml:space="preserve">s</w:t>
              </w:r>
            </w:ins>
            <w:r w:rsidDel="00000000" w:rsidR="00000000" w:rsidRPr="00000000">
              <w:rPr>
                <w:rFonts w:ascii="Droid Sans" w:cs="Droid Sans" w:eastAsia="Droid Sans" w:hAnsi="Droid Sans"/>
                <w:color w:val="ffffff"/>
                <w:sz w:val="24"/>
                <w:szCs w:val="24"/>
                <w:rtl w:val="0"/>
              </w:rPr>
              <w:t xml:space="preserve">harks,</w:t>
            </w:r>
            <w:ins w:author="Jeff Morse" w:id="13" w:date="2022-02-24T17:20:58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dolphins,</w:t>
            </w:r>
            <w:ins w:author="Jeff Morse" w:id="14" w:date="2022-02-24T17:21:00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eels, sea horses, jellyfish</w:t>
            </w:r>
            <w:ins w:author="Jeff Morse" w:id="15" w:date="2022-02-24T17:21:05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and starfish</w:t>
            </w:r>
            <w:ins w:author="Jeff Morse" w:id="16" w:date="2022-02-24T17:21:09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17" w:date="2022-02-24T17:21:14Z">
              <w:r w:rsidDel="00000000" w:rsidR="00000000" w:rsidRPr="00000000">
                <w:rPr>
                  <w:rFonts w:ascii="Droid Sans" w:cs="Droid Sans" w:eastAsia="Droid Sans" w:hAnsi="Droid Sans"/>
                  <w:color w:val="ffffff"/>
                  <w:sz w:val="24"/>
                  <w:szCs w:val="24"/>
                  <w:rtl w:val="0"/>
                </w:rPr>
                <w:t xml:space="preserve">Tertiary </w:t>
              </w:r>
              <w:r w:rsidDel="00000000" w:rsidR="00000000" w:rsidRPr="00000000">
                <w:rPr>
                  <w:rFonts w:ascii="Droid Sans" w:cs="Droid Sans" w:eastAsia="Droid Sans" w:hAnsi="Droid Sans"/>
                  <w:color w:val="ffffff"/>
                  <w:sz w:val="24"/>
                  <w:szCs w:val="24"/>
                  <w:rtl w:val="0"/>
                </w:rPr>
                <w:t xml:space="preserve">consumers</w:t>
              </w:r>
              <w:r w:rsidDel="00000000" w:rsidR="00000000" w:rsidRPr="00000000">
                <w:rPr>
                  <w:rFonts w:ascii="Droid Sans" w:cs="Droid Sans" w:eastAsia="Droid Sans" w:hAnsi="Droid Sans"/>
                  <w:color w:val="ffffff"/>
                  <w:sz w:val="24"/>
                  <w:szCs w:val="24"/>
                  <w:rtl w:val="0"/>
                </w:rPr>
                <w:t xml:space="preserve"> in this biome include </w:t>
              </w:r>
            </w:ins>
            <w:del w:author="Jeff Morse" w:id="18" w:date="2022-02-24T17:21:34Z">
              <w:r w:rsidDel="00000000" w:rsidR="00000000" w:rsidRPr="00000000">
                <w:rPr>
                  <w:rFonts w:ascii="Droid Sans" w:cs="Droid Sans" w:eastAsia="Droid Sans" w:hAnsi="Droid Sans"/>
                  <w:color w:val="ffffff"/>
                  <w:sz w:val="24"/>
                  <w:szCs w:val="24"/>
                  <w:rtl w:val="0"/>
                </w:rPr>
                <w:delText xml:space="preserve">S</w:delText>
              </w:r>
            </w:del>
            <w:ins w:author="Jeff Morse" w:id="18" w:date="2022-02-24T17:21:34Z">
              <w:r w:rsidDel="00000000" w:rsidR="00000000" w:rsidRPr="00000000">
                <w:rPr>
                  <w:rFonts w:ascii="Droid Sans" w:cs="Droid Sans" w:eastAsia="Droid Sans" w:hAnsi="Droid Sans"/>
                  <w:color w:val="ffffff"/>
                  <w:sz w:val="24"/>
                  <w:szCs w:val="24"/>
                  <w:rtl w:val="0"/>
                </w:rPr>
                <w:t xml:space="preserve">s</w:t>
              </w:r>
            </w:ins>
            <w:r w:rsidDel="00000000" w:rsidR="00000000" w:rsidRPr="00000000">
              <w:rPr>
                <w:rFonts w:ascii="Droid Sans" w:cs="Droid Sans" w:eastAsia="Droid Sans" w:hAnsi="Droid Sans"/>
                <w:color w:val="ffffff"/>
                <w:sz w:val="24"/>
                <w:szCs w:val="24"/>
                <w:rtl w:val="0"/>
              </w:rPr>
              <w:t xml:space="preserve">harks, barracuda</w:t>
            </w:r>
            <w:ins w:author="Jeff Morse" w:id="19" w:date="2022-02-24T17:21:43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w:t>
            </w:r>
            <w:del w:author="Jeff Morse" w:id="20" w:date="2022-02-24T17:21:53Z">
              <w:r w:rsidDel="00000000" w:rsidR="00000000" w:rsidRPr="00000000">
                <w:rPr>
                  <w:rFonts w:ascii="Droid Sans" w:cs="Droid Sans" w:eastAsia="Droid Sans" w:hAnsi="Droid Sans"/>
                  <w:color w:val="ffffff"/>
                  <w:sz w:val="24"/>
                  <w:szCs w:val="24"/>
                  <w:rtl w:val="0"/>
                </w:rPr>
                <w:delText xml:space="preserve">and </w:delText>
              </w:r>
            </w:del>
            <w:r w:rsidDel="00000000" w:rsidR="00000000" w:rsidRPr="00000000">
              <w:rPr>
                <w:rFonts w:ascii="Droid Sans" w:cs="Droid Sans" w:eastAsia="Droid Sans" w:hAnsi="Droid Sans"/>
                <w:color w:val="ffffff"/>
                <w:sz w:val="24"/>
                <w:szCs w:val="24"/>
                <w:rtl w:val="0"/>
              </w:rPr>
              <w:t xml:space="preserve">tuna</w:t>
            </w:r>
            <w:ins w:author="Jeff Morse" w:id="21" w:date="2022-02-24T17:22:02Z">
              <w:r w:rsidDel="00000000" w:rsidR="00000000" w:rsidRPr="00000000">
                <w:rPr>
                  <w:rFonts w:ascii="Droid Sans" w:cs="Droid Sans" w:eastAsia="Droid Sans" w:hAnsi="Droid Sans"/>
                  <w:color w:val="ffffff"/>
                  <w:sz w:val="24"/>
                  <w:szCs w:val="24"/>
                  <w:rtl w:val="0"/>
                </w:rPr>
                <w:t xml:space="preserve">,</w:t>
              </w:r>
            </w:ins>
            <w:del w:author="Jeff Morse" w:id="21" w:date="2022-02-24T17:22:02Z">
              <w:r w:rsidDel="00000000" w:rsidR="00000000" w:rsidRPr="00000000">
                <w:rPr>
                  <w:rFonts w:ascii="Droid Sans" w:cs="Droid Sans" w:eastAsia="Droid Sans" w:hAnsi="Droid Sans"/>
                  <w:color w:val="ffffff"/>
                  <w:sz w:val="24"/>
                  <w:szCs w:val="24"/>
                  <w:rtl w:val="0"/>
                </w:rPr>
                <w:delText xml:space="preserve"> but also</w:delText>
              </w:r>
            </w:del>
            <w:r w:rsidDel="00000000" w:rsidR="00000000" w:rsidRPr="00000000">
              <w:rPr>
                <w:rFonts w:ascii="Droid Sans" w:cs="Droid Sans" w:eastAsia="Droid Sans" w:hAnsi="Droid Sans"/>
                <w:color w:val="ffffff"/>
                <w:sz w:val="24"/>
                <w:szCs w:val="24"/>
                <w:rtl w:val="0"/>
              </w:rPr>
              <w:t xml:space="preserve"> grouper</w:t>
            </w:r>
            <w:ins w:author="Jeff Morse" w:id="22" w:date="2022-02-24T17:22:08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and snapper.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3" w:date="2022-02-24T17:22:16Z">
              <w:r w:rsidDel="00000000" w:rsidR="00000000" w:rsidRPr="00000000">
                <w:rPr>
                  <w:rFonts w:ascii="Droid Sans" w:cs="Droid Sans" w:eastAsia="Droid Sans" w:hAnsi="Droid Sans"/>
                  <w:color w:val="ffffff"/>
                  <w:sz w:val="24"/>
                  <w:szCs w:val="24"/>
                  <w:rtl w:val="0"/>
                </w:rPr>
                <w:t xml:space="preserve">Decomposers in this biome  include </w:t>
              </w:r>
            </w:ins>
            <w:del w:author="Jeff Morse" w:id="23" w:date="2022-02-24T17:22:16Z">
              <w:r w:rsidDel="00000000" w:rsidR="00000000" w:rsidRPr="00000000">
                <w:rPr>
                  <w:rFonts w:ascii="Droid Sans" w:cs="Droid Sans" w:eastAsia="Droid Sans" w:hAnsi="Droid Sans"/>
                  <w:color w:val="ffffff"/>
                  <w:sz w:val="24"/>
                  <w:szCs w:val="24"/>
                  <w:rtl w:val="0"/>
                </w:rPr>
                <w:delText xml:space="preserve">F</w:delText>
              </w:r>
            </w:del>
            <w:ins w:author="Jeff Morse" w:id="24" w:date="2022-02-24T17:22:54Z">
              <w:r w:rsidDel="00000000" w:rsidR="00000000" w:rsidRPr="00000000">
                <w:rPr>
                  <w:rFonts w:ascii="Droid Sans" w:cs="Droid Sans" w:eastAsia="Droid Sans" w:hAnsi="Droid Sans"/>
                  <w:color w:val="ffffff"/>
                  <w:sz w:val="24"/>
                  <w:szCs w:val="24"/>
                  <w:rtl w:val="0"/>
                </w:rPr>
                <w:t xml:space="preserve">f</w:t>
              </w:r>
            </w:ins>
            <w:r w:rsidDel="00000000" w:rsidR="00000000" w:rsidRPr="00000000">
              <w:rPr>
                <w:rFonts w:ascii="Droid Sans" w:cs="Droid Sans" w:eastAsia="Droid Sans" w:hAnsi="Droid Sans"/>
                <w:color w:val="ffffff"/>
                <w:sz w:val="24"/>
                <w:szCs w:val="24"/>
                <w:rtl w:val="0"/>
              </w:rPr>
              <w:t xml:space="preserve">an worms , sea cucumbers, snails , crabs , bristle worms</w:t>
            </w:r>
            <w:ins w:author="Jeff Morse" w:id="25" w:date="2022-02-24T17:23:03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and bacteria.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6" w:date="2022-02-24T17:23:13Z">
              <w:r w:rsidDel="00000000" w:rsidR="00000000" w:rsidRPr="00000000">
                <w:rPr>
                  <w:rFonts w:ascii="Droid Sans" w:cs="Droid Sans" w:eastAsia="Droid Sans" w:hAnsi="Droid Sans"/>
                  <w:color w:val="ffffff"/>
                  <w:sz w:val="24"/>
                  <w:szCs w:val="24"/>
                  <w:rtl w:val="0"/>
                </w:rPr>
                <w:t xml:space="preserve">One example of mutualism in t</w:t>
              </w:r>
            </w:ins>
            <w:del w:author="Jeff Morse" w:id="26" w:date="2022-02-24T17:23:13Z">
              <w:r w:rsidDel="00000000" w:rsidR="00000000" w:rsidRPr="00000000">
                <w:rPr>
                  <w:rFonts w:ascii="Droid Sans" w:cs="Droid Sans" w:eastAsia="Droid Sans" w:hAnsi="Droid Sans"/>
                  <w:color w:val="ffffff"/>
                  <w:sz w:val="24"/>
                  <w:szCs w:val="24"/>
                  <w:rtl w:val="0"/>
                </w:rPr>
                <w:delText xml:space="preserve">T</w:delText>
              </w:r>
            </w:del>
            <w:r w:rsidDel="00000000" w:rsidR="00000000" w:rsidRPr="00000000">
              <w:rPr>
                <w:rFonts w:ascii="Droid Sans" w:cs="Droid Sans" w:eastAsia="Droid Sans" w:hAnsi="Droid Sans"/>
                <w:color w:val="ffffff"/>
                <w:sz w:val="24"/>
                <w:szCs w:val="24"/>
                <w:rtl w:val="0"/>
              </w:rPr>
              <w:t xml:space="preserve">he coral</w:t>
            </w:r>
            <w:ins w:author="Jeff Morse" w:id="27" w:date="2022-02-24T17:23:44Z">
              <w:r w:rsidDel="00000000" w:rsidR="00000000" w:rsidRPr="00000000">
                <w:rPr>
                  <w:rFonts w:ascii="Droid Sans" w:cs="Droid Sans" w:eastAsia="Droid Sans" w:hAnsi="Droid Sans"/>
                  <w:color w:val="ffffff"/>
                  <w:sz w:val="24"/>
                  <w:szCs w:val="24"/>
                  <w:rtl w:val="0"/>
                </w:rPr>
                <w:t xml:space="preserve"> reef is when the coral</w:t>
              </w:r>
            </w:ins>
            <w:r w:rsidDel="00000000" w:rsidR="00000000" w:rsidRPr="00000000">
              <w:rPr>
                <w:rFonts w:ascii="Droid Sans" w:cs="Droid Sans" w:eastAsia="Droid Sans" w:hAnsi="Droid Sans"/>
                <w:color w:val="ffffff"/>
                <w:sz w:val="24"/>
                <w:szCs w:val="24"/>
                <w:rtl w:val="0"/>
              </w:rPr>
              <w:t xml:space="preserve"> provides algae</w:t>
            </w:r>
            <w:ins w:author="Jeff Morse" w:id="28" w:date="2022-02-24T17:24:01Z">
              <w:r w:rsidDel="00000000" w:rsidR="00000000" w:rsidRPr="00000000">
                <w:rPr>
                  <w:rFonts w:ascii="Droid Sans" w:cs="Droid Sans" w:eastAsia="Droid Sans" w:hAnsi="Droid Sans"/>
                  <w:color w:val="ffffff"/>
                  <w:sz w:val="24"/>
                  <w:szCs w:val="24"/>
                  <w:rtl w:val="0"/>
                </w:rPr>
                <w:t xml:space="preserve"> a place to live</w:t>
              </w:r>
            </w:ins>
            <w:r w:rsidDel="00000000" w:rsidR="00000000" w:rsidRPr="00000000">
              <w:rPr>
                <w:rFonts w:ascii="Droid Sans" w:cs="Droid Sans" w:eastAsia="Droid Sans" w:hAnsi="Droid Sans"/>
                <w:color w:val="ffffff"/>
                <w:sz w:val="24"/>
                <w:szCs w:val="24"/>
                <w:rtl w:val="0"/>
              </w:rPr>
              <w:t xml:space="preserve"> and in return the algae produces oxygen and helps the coral to remove waste.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9" w:date="2022-02-24T17:24:16Z">
              <w:r w:rsidDel="00000000" w:rsidR="00000000" w:rsidRPr="00000000">
                <w:rPr>
                  <w:rFonts w:ascii="Droid Sans" w:cs="Droid Sans" w:eastAsia="Droid Sans" w:hAnsi="Droid Sans"/>
                  <w:color w:val="ffffff"/>
                  <w:sz w:val="24"/>
                  <w:szCs w:val="24"/>
                  <w:rtl w:val="0"/>
                </w:rPr>
                <w:t xml:space="preserve">An example of commensalism in my biome might be a</w:t>
              </w:r>
            </w:ins>
            <w:del w:author="Jeff Morse" w:id="29" w:date="2022-02-24T17:24:16Z">
              <w:r w:rsidDel="00000000" w:rsidR="00000000" w:rsidRPr="00000000">
                <w:rPr>
                  <w:rFonts w:ascii="Droid Sans" w:cs="Droid Sans" w:eastAsia="Droid Sans" w:hAnsi="Droid Sans"/>
                  <w:color w:val="ffffff"/>
                  <w:sz w:val="24"/>
                  <w:szCs w:val="24"/>
                  <w:rtl w:val="0"/>
                </w:rPr>
                <w:delText xml:space="preserve">A</w:delText>
              </w:r>
            </w:del>
            <w:r w:rsidDel="00000000" w:rsidR="00000000" w:rsidRPr="00000000">
              <w:rPr>
                <w:rFonts w:ascii="Droid Sans" w:cs="Droid Sans" w:eastAsia="Droid Sans" w:hAnsi="Droid Sans"/>
                <w:color w:val="ffffff"/>
                <w:sz w:val="24"/>
                <w:szCs w:val="24"/>
                <w:rtl w:val="0"/>
              </w:rPr>
              <w:t xml:space="preserve"> suckerfish</w:t>
            </w:r>
            <w:ins w:author="Jeff Morse" w:id="30" w:date="2022-02-24T17:24:44Z">
              <w:r w:rsidDel="00000000" w:rsidR="00000000" w:rsidRPr="00000000">
                <w:rPr>
                  <w:rFonts w:ascii="Droid Sans" w:cs="Droid Sans" w:eastAsia="Droid Sans" w:hAnsi="Droid Sans"/>
                  <w:color w:val="ffffff"/>
                  <w:sz w:val="24"/>
                  <w:szCs w:val="24"/>
                  <w:rtl w:val="0"/>
                </w:rPr>
                <w:t xml:space="preserve"> who</w:t>
              </w:r>
            </w:ins>
            <w:r w:rsidDel="00000000" w:rsidR="00000000" w:rsidRPr="00000000">
              <w:rPr>
                <w:rFonts w:ascii="Droid Sans" w:cs="Droid Sans" w:eastAsia="Droid Sans" w:hAnsi="Droid Sans"/>
                <w:color w:val="ffffff"/>
                <w:sz w:val="24"/>
                <w:szCs w:val="24"/>
                <w:rtl w:val="0"/>
              </w:rPr>
              <w:t xml:space="preserve"> attaches itself to a shark and cleans up </w:t>
            </w:r>
            <w:ins w:author="Jeff Morse" w:id="31" w:date="2022-02-24T17:24:57Z">
              <w:r w:rsidDel="00000000" w:rsidR="00000000" w:rsidRPr="00000000">
                <w:rPr>
                  <w:rFonts w:ascii="Droid Sans" w:cs="Droid Sans" w:eastAsia="Droid Sans" w:hAnsi="Droid Sans"/>
                  <w:color w:val="ffffff"/>
                  <w:sz w:val="24"/>
                  <w:szCs w:val="24"/>
                  <w:rtl w:val="0"/>
                </w:rPr>
                <w:t xml:space="preserve">the waste </w:t>
              </w:r>
            </w:ins>
            <w:r w:rsidDel="00000000" w:rsidR="00000000" w:rsidRPr="00000000">
              <w:rPr>
                <w:rFonts w:ascii="Droid Sans" w:cs="Droid Sans" w:eastAsia="Droid Sans" w:hAnsi="Droid Sans"/>
                <w:color w:val="ffffff"/>
                <w:sz w:val="24"/>
                <w:szCs w:val="24"/>
                <w:rtl w:val="0"/>
              </w:rPr>
              <w:t xml:space="preserve">after</w:t>
            </w:r>
            <w:ins w:author="Jeff Morse" w:id="32" w:date="2022-02-24T17:25:05Z">
              <w:r w:rsidDel="00000000" w:rsidR="00000000" w:rsidRPr="00000000">
                <w:rPr>
                  <w:rFonts w:ascii="Droid Sans" w:cs="Droid Sans" w:eastAsia="Droid Sans" w:hAnsi="Droid Sans"/>
                  <w:color w:val="ffffff"/>
                  <w:sz w:val="24"/>
                  <w:szCs w:val="24"/>
                  <w:rtl w:val="0"/>
                </w:rPr>
                <w:t xml:space="preserve"> the shark</w:t>
              </w:r>
            </w:ins>
            <w:r w:rsidDel="00000000" w:rsidR="00000000" w:rsidRPr="00000000">
              <w:rPr>
                <w:rFonts w:ascii="Droid Sans" w:cs="Droid Sans" w:eastAsia="Droid Sans" w:hAnsi="Droid Sans"/>
                <w:color w:val="ffffff"/>
                <w:sz w:val="24"/>
                <w:szCs w:val="24"/>
                <w:rtl w:val="0"/>
              </w:rPr>
              <w:t xml:space="preserve"> </w:t>
            </w:r>
            <w:del w:author="Jeff Morse" w:id="33" w:date="2022-02-24T17:25:10Z">
              <w:r w:rsidDel="00000000" w:rsidR="00000000" w:rsidRPr="00000000">
                <w:rPr>
                  <w:rFonts w:ascii="Droid Sans" w:cs="Droid Sans" w:eastAsia="Droid Sans" w:hAnsi="Droid Sans"/>
                  <w:color w:val="ffffff"/>
                  <w:sz w:val="24"/>
                  <w:szCs w:val="24"/>
                  <w:rtl w:val="0"/>
                </w:rPr>
                <w:delText xml:space="preserve">it</w:delText>
              </w:r>
            </w:del>
            <w:r w:rsidDel="00000000" w:rsidR="00000000" w:rsidRPr="00000000">
              <w:rPr>
                <w:rFonts w:ascii="Droid Sans" w:cs="Droid Sans" w:eastAsia="Droid Sans" w:hAnsi="Droid Sans"/>
                <w:color w:val="ffffff"/>
                <w:sz w:val="24"/>
                <w:szCs w:val="24"/>
                <w:rtl w:val="0"/>
              </w:rPr>
              <w:t xml:space="preserve"> </w:t>
            </w:r>
            <w:ins w:author="Jeff Morse" w:id="34" w:date="2022-02-24T17:25:29Z">
              <w:r w:rsidDel="00000000" w:rsidR="00000000" w:rsidRPr="00000000">
                <w:rPr>
                  <w:rFonts w:ascii="Droid Sans" w:cs="Droid Sans" w:eastAsia="Droid Sans" w:hAnsi="Droid Sans"/>
                  <w:color w:val="ffffff"/>
                  <w:sz w:val="24"/>
                  <w:szCs w:val="24"/>
                  <w:rtl w:val="0"/>
                </w:rPr>
                <w:t xml:space="preserve">eats. The</w:t>
              </w:r>
            </w:ins>
            <w:del w:author="Jeff Morse" w:id="34" w:date="2022-02-24T17:25:29Z">
              <w:r w:rsidDel="00000000" w:rsidR="00000000" w:rsidRPr="00000000">
                <w:rPr>
                  <w:rFonts w:ascii="Droid Sans" w:cs="Droid Sans" w:eastAsia="Droid Sans" w:hAnsi="Droid Sans"/>
                  <w:color w:val="ffffff"/>
                  <w:sz w:val="24"/>
                  <w:szCs w:val="24"/>
                  <w:rtl w:val="0"/>
                </w:rPr>
                <w:delText xml:space="preserve">eats like a messy animal which the shark is now clean and </w:delText>
              </w:r>
            </w:del>
            <w:ins w:author="Jeff Morse" w:id="34" w:date="2022-02-24T17:25:29Z">
              <w:del w:author="Jeff Morse" w:id="34" w:date="2022-02-24T17:25:29Z">
                <w:r w:rsidDel="00000000" w:rsidR="00000000" w:rsidRPr="00000000">
                  <w:rPr>
                    <w:rFonts w:ascii="Droid Sans" w:cs="Droid Sans" w:eastAsia="Droid Sans" w:hAnsi="Droid Sans"/>
                    <w:color w:val="ffffff"/>
                    <w:sz w:val="24"/>
                    <w:szCs w:val="24"/>
                    <w:rtl w:val="0"/>
                  </w:rPr>
                  <w:delText xml:space="preserve"> The</w:delText>
                </w:r>
              </w:del>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doesn't feel anything while the suckerfish is getting a free meal.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 parasite referred to as fish lice eats louse of the species Cymothoa exigua.</w:t>
            </w:r>
            <w:ins w:author="Jeff Morse" w:id="35" w:date="2022-02-24T17:26:04Z">
              <w:r w:rsidDel="00000000" w:rsidR="00000000" w:rsidRPr="00000000">
                <w:rPr>
                  <w:rFonts w:ascii="Droid Sans" w:cs="Droid Sans" w:eastAsia="Droid Sans" w:hAnsi="Droid Sans"/>
                  <w:color w:val="ffffff"/>
                  <w:sz w:val="24"/>
                  <w:szCs w:val="24"/>
                  <w:rtl w:val="0"/>
                </w:rPr>
                <w:t xml:space="preserve"> In the coral an example might be??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4131524" cy="2433638"/>
                      <wp:effectExtent b="0" l="0" r="0" t="0"/>
                      <wp:docPr id="1" name=""/>
                      <a:graphic>
                        <a:graphicData uri="http://schemas.microsoft.com/office/word/2010/wordprocessingGroup">
                          <wpg:wgp>
                            <wpg:cNvGrpSpPr/>
                            <wpg:grpSpPr>
                              <a:xfrm>
                                <a:off x="-12" y="-88524"/>
                                <a:ext cx="4131524" cy="2433638"/>
                                <a:chOff x="-12" y="-88524"/>
                                <a:chExt cx="6709287" cy="4008274"/>
                              </a:xfrm>
                            </wpg:grpSpPr>
                            <pic:pic>
                              <pic:nvPicPr>
                                <pic:cNvPr descr="File:PMNM - Lisianski Algal Bloom On Bleached Coral (31356290765 ..." id="2" name="Shape 2"/>
                                <pic:cNvPicPr preferRelativeResize="0"/>
                              </pic:nvPicPr>
                              <pic:blipFill>
                                <a:blip r:embed="rId6">
                                  <a:alphaModFix/>
                                </a:blip>
                                <a:stretch>
                                  <a:fillRect/>
                                </a:stretch>
                              </pic:blipFill>
                              <pic:spPr>
                                <a:xfrm>
                                  <a:off x="0" y="0"/>
                                  <a:ext cx="1720175" cy="1146776"/>
                                </a:xfrm>
                                <a:prstGeom prst="rect">
                                  <a:avLst/>
                                </a:prstGeom>
                                <a:noFill/>
                                <a:ln>
                                  <a:noFill/>
                                </a:ln>
                              </pic:spPr>
                            </pic:pic>
                            <wps:wsp>
                              <wps:cNvCnPr/>
                              <wps:spPr>
                                <a:xfrm flipH="1" rot="10800000">
                                  <a:off x="1720175" y="565288"/>
                                  <a:ext cx="717900" cy="8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File:Paracanthurus hepatus Prague 2011 1.jpg - Wikimedia Commons" id="4" name="Shape 4"/>
                                <pic:cNvPicPr preferRelativeResize="0"/>
                              </pic:nvPicPr>
                              <pic:blipFill>
                                <a:blip r:embed="rId7">
                                  <a:alphaModFix/>
                                </a:blip>
                                <a:stretch>
                                  <a:fillRect/>
                                </a:stretch>
                              </pic:blipFill>
                              <pic:spPr>
                                <a:xfrm>
                                  <a:off x="2438075" y="0"/>
                                  <a:ext cx="1586138" cy="1146777"/>
                                </a:xfrm>
                                <a:prstGeom prst="rect">
                                  <a:avLst/>
                                </a:prstGeom>
                                <a:noFill/>
                                <a:ln>
                                  <a:noFill/>
                                </a:ln>
                              </pic:spPr>
                            </pic:pic>
                            <wps:wsp>
                              <wps:cNvCnPr/>
                              <wps:spPr>
                                <a:xfrm>
                                  <a:off x="4024213" y="573389"/>
                                  <a:ext cx="774300" cy="11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olphin Mammal Animal - Free vector graphic on Pixabay" id="6" name="Shape 6"/>
                                <pic:cNvPicPr preferRelativeResize="0"/>
                              </pic:nvPicPr>
                              <pic:blipFill>
                                <a:blip r:embed="rId8">
                                  <a:alphaModFix/>
                                </a:blip>
                                <a:stretch>
                                  <a:fillRect/>
                                </a:stretch>
                              </pic:blipFill>
                              <pic:spPr>
                                <a:xfrm>
                                  <a:off x="4863200" y="-88524"/>
                                  <a:ext cx="1827924" cy="1449450"/>
                                </a:xfrm>
                                <a:prstGeom prst="rect">
                                  <a:avLst/>
                                </a:prstGeom>
                                <a:noFill/>
                                <a:ln>
                                  <a:noFill/>
                                </a:ln>
                              </pic:spPr>
                            </pic:pic>
                            <wps:wsp>
                              <wps:cNvSpPr txBox="1"/>
                              <wps:cNvPr id="7" name="Shape 7"/>
                              <wps:spPr>
                                <a:xfrm>
                                  <a:off x="-12" y="1106275"/>
                                  <a:ext cx="17202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Algae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(Producer)</w:t>
                                    </w:r>
                                  </w:p>
                                </w:txbxContent>
                              </wps:txbx>
                              <wps:bodyPr anchorCtr="0" anchor="t" bIns="91425" lIns="91425" spcFirstLastPara="1" rIns="91425" wrap="square" tIns="91425">
                                <a:spAutoFit/>
                              </wps:bodyPr>
                            </wps:wsp>
                            <wps:wsp>
                              <wps:cNvSpPr txBox="1"/>
                              <wps:cNvPr id="8" name="Shape 8"/>
                              <wps:spPr>
                                <a:xfrm>
                                  <a:off x="2317200" y="1146775"/>
                                  <a:ext cx="18279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Atlantic Blue fish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(Primary Consumer</w:t>
                                    </w:r>
                                  </w:p>
                                </w:txbxContent>
                              </wps:txbx>
                              <wps:bodyPr anchorCtr="0" anchor="t" bIns="91425" lIns="91425" spcFirstLastPara="1" rIns="91425" wrap="square" tIns="91425">
                                <a:spAutoFit/>
                              </wps:bodyPr>
                            </wps:wsp>
                            <wps:wsp>
                              <wps:cNvSpPr txBox="1"/>
                              <wps:cNvPr id="9" name="Shape 9"/>
                              <wps:spPr>
                                <a:xfrm>
                                  <a:off x="4613325" y="908550"/>
                                  <a:ext cx="20778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Dolphin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(Secondary Consumer)</w:t>
                                    </w:r>
                                  </w:p>
                                </w:txbxContent>
                              </wps:txbx>
                              <wps:bodyPr anchorCtr="0" anchor="t" bIns="91425" lIns="91425" spcFirstLastPara="1" rIns="91425" wrap="square" tIns="91425">
                                <a:spAutoFit/>
                              </wps:bodyPr>
                            </wps:wsp>
                            <pic:pic>
                              <pic:nvPicPr>
                                <pic:cNvPr descr="File:Great Barracuda off the Netherland Antilles.jpg - Wikipedia" id="10" name="Shape 10"/>
                                <pic:cNvPicPr preferRelativeResize="0"/>
                              </pic:nvPicPr>
                              <pic:blipFill>
                                <a:blip r:embed="rId9">
                                  <a:alphaModFix/>
                                </a:blip>
                                <a:stretch>
                                  <a:fillRect/>
                                </a:stretch>
                              </pic:blipFill>
                              <pic:spPr>
                                <a:xfrm>
                                  <a:off x="4895600" y="2114550"/>
                                  <a:ext cx="1586150" cy="1189610"/>
                                </a:xfrm>
                                <a:prstGeom prst="rect">
                                  <a:avLst/>
                                </a:prstGeom>
                                <a:noFill/>
                                <a:ln>
                                  <a:noFill/>
                                </a:ln>
                              </pic:spPr>
                            </pic:pic>
                            <wps:wsp>
                              <wps:cNvCnPr/>
                              <wps:spPr>
                                <a:xfrm>
                                  <a:off x="5652225" y="1524150"/>
                                  <a:ext cx="36300" cy="590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2" name="Shape 12"/>
                              <wps:spPr>
                                <a:xfrm>
                                  <a:off x="4631475" y="3205900"/>
                                  <a:ext cx="20778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Barracuda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(Tertiary Consumer)</w:t>
                                    </w:r>
                                  </w:p>
                                </w:txbxContent>
                              </wps:txbx>
                              <wps:bodyPr anchorCtr="0" anchor="t" bIns="91425" lIns="91425" spcFirstLastPara="1" rIns="91425" wrap="square" tIns="91425">
                                <a:spAutoFit/>
                              </wps:bodyPr>
                            </wps:wsp>
                            <wps:wsp>
                              <wps:cNvCnPr/>
                              <wps:spPr>
                                <a:xfrm rot="10800000">
                                  <a:off x="3749600" y="2709355"/>
                                  <a:ext cx="114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File:A polychaete (bristle worm) - geograph.org.uk - 1087795.jpg ..." id="14" name="Shape 14"/>
                                <pic:cNvPicPr preferRelativeResize="0"/>
                              </pic:nvPicPr>
                              <pic:blipFill>
                                <a:blip r:embed="rId10">
                                  <a:alphaModFix/>
                                </a:blip>
                                <a:stretch>
                                  <a:fillRect/>
                                </a:stretch>
                              </pic:blipFill>
                              <pic:spPr>
                                <a:xfrm>
                                  <a:off x="2050475" y="1984625"/>
                                  <a:ext cx="1698990" cy="1449450"/>
                                </a:xfrm>
                                <a:prstGeom prst="rect">
                                  <a:avLst/>
                                </a:prstGeom>
                                <a:noFill/>
                                <a:ln>
                                  <a:noFill/>
                                </a:ln>
                              </pic:spPr>
                            </pic:pic>
                            <wps:wsp>
                              <wps:cNvSpPr txBox="1"/>
                              <wps:cNvPr id="15" name="Shape 15"/>
                              <wps:spPr>
                                <a:xfrm>
                                  <a:off x="2142775" y="3304150"/>
                                  <a:ext cx="15144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Bristle Worms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(Decomposer)</w:t>
                                    </w:r>
                                  </w:p>
                                </w:txbxContent>
                              </wps:txbx>
                              <wps:bodyPr anchorCtr="0" anchor="t" bIns="91425" lIns="91425" spcFirstLastPara="1" rIns="91425" wrap="square" tIns="91425">
                                <a:spAutoFit/>
                              </wps:bodyPr>
                            </wps:wsp>
                            <wps:wsp>
                              <wps:cNvCnPr/>
                              <wps:spPr>
                                <a:xfrm>
                                  <a:off x="860088" y="1106275"/>
                                  <a:ext cx="1190400" cy="1603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131524" cy="2433638"/>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4131524" cy="2433638"/>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2">
              <w:r w:rsidDel="00000000" w:rsidR="00000000" w:rsidRPr="00000000">
                <w:rPr>
                  <w:rFonts w:ascii="Droid Sans" w:cs="Droid Sans" w:eastAsia="Droid Sans" w:hAnsi="Droid Sans"/>
                  <w:color w:val="1155cc"/>
                  <w:sz w:val="24"/>
                  <w:szCs w:val="24"/>
                  <w:u w:val="single"/>
                  <w:rtl w:val="0"/>
                </w:rPr>
                <w:t xml:space="preserve">Climate </w:t>
              </w:r>
            </w:hyperlink>
            <w:r w:rsidDel="00000000" w:rsidR="00000000" w:rsidRPr="00000000">
              <w:rPr>
                <w:rFonts w:ascii="Droid Sans" w:cs="Droid Sans" w:eastAsia="Droid Sans" w:hAnsi="Droid Sans"/>
                <w:color w:val="ffffff"/>
                <w:sz w:val="24"/>
                <w:szCs w:val="24"/>
                <w:rtl w:val="0"/>
              </w:rPr>
              <w:t xml:space="preserve">, </w:t>
            </w:r>
            <w:hyperlink r:id="rId13">
              <w:r w:rsidDel="00000000" w:rsidR="00000000" w:rsidRPr="00000000">
                <w:rPr>
                  <w:rFonts w:ascii="Droid Sans" w:cs="Droid Sans" w:eastAsia="Droid Sans" w:hAnsi="Droid Sans"/>
                  <w:color w:val="1155cc"/>
                  <w:sz w:val="24"/>
                  <w:szCs w:val="24"/>
                  <w:u w:val="single"/>
                  <w:rtl w:val="0"/>
                </w:rPr>
                <w:t xml:space="preserve">Rainfall</w:t>
              </w:r>
            </w:hyperlink>
            <w:r w:rsidDel="00000000" w:rsidR="00000000" w:rsidRPr="00000000">
              <w:rPr>
                <w:rFonts w:ascii="Droid Sans" w:cs="Droid Sans" w:eastAsia="Droid Sans" w:hAnsi="Droid Sans"/>
                <w:color w:val="ffffff"/>
                <w:sz w:val="24"/>
                <w:szCs w:val="24"/>
                <w:rtl w:val="0"/>
              </w:rPr>
              <w:t xml:space="preserve">, </w:t>
            </w:r>
            <w:hyperlink r:id="rId14">
              <w:r w:rsidDel="00000000" w:rsidR="00000000" w:rsidRPr="00000000">
                <w:rPr>
                  <w:rFonts w:ascii="Droid Sans" w:cs="Droid Sans" w:eastAsia="Droid Sans" w:hAnsi="Droid Sans"/>
                  <w:color w:val="1155cc"/>
                  <w:sz w:val="24"/>
                  <w:szCs w:val="24"/>
                  <w:u w:val="single"/>
                  <w:rtl w:val="0"/>
                </w:rPr>
                <w:t xml:space="preserve">Seasons</w:t>
              </w:r>
            </w:hyperlink>
            <w:r w:rsidDel="00000000" w:rsidR="00000000" w:rsidRPr="00000000">
              <w:rPr>
                <w:rFonts w:ascii="Droid Sans" w:cs="Droid Sans" w:eastAsia="Droid Sans" w:hAnsi="Droid Sans"/>
                <w:color w:val="ffffff"/>
                <w:sz w:val="24"/>
                <w:szCs w:val="24"/>
                <w:rtl w:val="0"/>
              </w:rPr>
              <w:t xml:space="preserve"> , </w:t>
            </w:r>
            <w:hyperlink r:id="rId15">
              <w:r w:rsidDel="00000000" w:rsidR="00000000" w:rsidRPr="00000000">
                <w:rPr>
                  <w:rFonts w:ascii="Droid Sans" w:cs="Droid Sans" w:eastAsia="Droid Sans" w:hAnsi="Droid Sans"/>
                  <w:color w:val="1155cc"/>
                  <w:sz w:val="24"/>
                  <w:szCs w:val="24"/>
                  <w:u w:val="single"/>
                  <w:rtl w:val="0"/>
                </w:rPr>
                <w:t xml:space="preserve">Adaptations</w:t>
              </w:r>
            </w:hyperlink>
            <w:r w:rsidDel="00000000" w:rsidR="00000000" w:rsidRPr="00000000">
              <w:rPr>
                <w:rFonts w:ascii="Droid Sans" w:cs="Droid Sans" w:eastAsia="Droid Sans" w:hAnsi="Droid Sans"/>
                <w:color w:val="ffffff"/>
                <w:sz w:val="24"/>
                <w:szCs w:val="24"/>
                <w:rtl w:val="0"/>
              </w:rPr>
              <w:t xml:space="preserve"> , </w:t>
            </w:r>
            <w:hyperlink r:id="rId16">
              <w:r w:rsidDel="00000000" w:rsidR="00000000" w:rsidRPr="00000000">
                <w:rPr>
                  <w:rFonts w:ascii="Droid Sans" w:cs="Droid Sans" w:eastAsia="Droid Sans" w:hAnsi="Droid Sans"/>
                  <w:color w:val="1155cc"/>
                  <w:sz w:val="24"/>
                  <w:szCs w:val="24"/>
                  <w:u w:val="single"/>
                  <w:rtl w:val="0"/>
                </w:rPr>
                <w:t xml:space="preserve">Producer and Primary consumer</w:t>
              </w:r>
            </w:hyperlink>
            <w:r w:rsidDel="00000000" w:rsidR="00000000" w:rsidRPr="00000000">
              <w:rPr>
                <w:rFonts w:ascii="Droid Sans" w:cs="Droid Sans" w:eastAsia="Droid Sans" w:hAnsi="Droid Sans"/>
                <w:color w:val="ffffff"/>
                <w:sz w:val="24"/>
                <w:szCs w:val="24"/>
                <w:rtl w:val="0"/>
              </w:rPr>
              <w:t xml:space="preserve"> , </w:t>
            </w:r>
            <w:hyperlink r:id="rId17">
              <w:r w:rsidDel="00000000" w:rsidR="00000000" w:rsidRPr="00000000">
                <w:rPr>
                  <w:rFonts w:ascii="Droid Sans" w:cs="Droid Sans" w:eastAsia="Droid Sans" w:hAnsi="Droid Sans"/>
                  <w:color w:val="1155cc"/>
                  <w:sz w:val="24"/>
                  <w:szCs w:val="24"/>
                  <w:u w:val="single"/>
                  <w:rtl w:val="0"/>
                </w:rPr>
                <w:t xml:space="preserve">Tertiary consumers and decomposers </w:t>
              </w:r>
            </w:hyperlink>
            <w:r w:rsidDel="00000000" w:rsidR="00000000" w:rsidRPr="00000000">
              <w:rPr>
                <w:rFonts w:ascii="Droid Sans" w:cs="Droid Sans" w:eastAsia="Droid Sans" w:hAnsi="Droid Sans"/>
                <w:color w:val="ffffff"/>
                <w:sz w:val="24"/>
                <w:szCs w:val="24"/>
                <w:rtl w:val="0"/>
              </w:rPr>
              <w:t xml:space="preserve"> , </w:t>
            </w:r>
            <w:hyperlink r:id="rId18">
              <w:r w:rsidDel="00000000" w:rsidR="00000000" w:rsidRPr="00000000">
                <w:rPr>
                  <w:rFonts w:ascii="Droid Sans" w:cs="Droid Sans" w:eastAsia="Droid Sans" w:hAnsi="Droid Sans"/>
                  <w:color w:val="1155cc"/>
                  <w:sz w:val="24"/>
                  <w:szCs w:val="24"/>
                  <w:u w:val="single"/>
                  <w:rtl w:val="0"/>
                </w:rPr>
                <w:t xml:space="preserve">Mutualism</w:t>
              </w:r>
            </w:hyperlink>
            <w:r w:rsidDel="00000000" w:rsidR="00000000" w:rsidRPr="00000000">
              <w:rPr>
                <w:rFonts w:ascii="Droid Sans" w:cs="Droid Sans" w:eastAsia="Droid Sans" w:hAnsi="Droid Sans"/>
                <w:color w:val="ffffff"/>
                <w:sz w:val="24"/>
                <w:szCs w:val="24"/>
                <w:rtl w:val="0"/>
              </w:rPr>
              <w:t xml:space="preserve"> , </w:t>
            </w:r>
            <w:hyperlink r:id="rId19">
              <w:r w:rsidDel="00000000" w:rsidR="00000000" w:rsidRPr="00000000">
                <w:rPr>
                  <w:rFonts w:ascii="Droid Sans" w:cs="Droid Sans" w:eastAsia="Droid Sans" w:hAnsi="Droid Sans"/>
                  <w:color w:val="1155cc"/>
                  <w:sz w:val="24"/>
                  <w:szCs w:val="24"/>
                  <w:u w:val="single"/>
                  <w:rtl w:val="0"/>
                </w:rPr>
                <w:t xml:space="preserve">Commensalism</w:t>
              </w:r>
            </w:hyperlink>
            <w:r w:rsidDel="00000000" w:rsidR="00000000" w:rsidRPr="00000000">
              <w:rPr>
                <w:rFonts w:ascii="Droid Sans" w:cs="Droid Sans" w:eastAsia="Droid Sans" w:hAnsi="Droid Sans"/>
                <w:color w:val="ffffff"/>
                <w:sz w:val="24"/>
                <w:szCs w:val="24"/>
                <w:rtl w:val="0"/>
              </w:rPr>
              <w:t xml:space="preserve"> , </w:t>
            </w:r>
            <w:hyperlink r:id="rId20">
              <w:r w:rsidDel="00000000" w:rsidR="00000000" w:rsidRPr="00000000">
                <w:rPr>
                  <w:rFonts w:ascii="Droid Sans" w:cs="Droid Sans" w:eastAsia="Droid Sans" w:hAnsi="Droid Sans"/>
                  <w:color w:val="1155cc"/>
                  <w:sz w:val="24"/>
                  <w:szCs w:val="24"/>
                  <w:u w:val="single"/>
                  <w:rtl w:val="0"/>
                </w:rPr>
                <w:t xml:space="preserve">Parasitism </w:t>
              </w:r>
            </w:hyperlink>
            <w:r w:rsidDel="00000000" w:rsidR="00000000" w:rsidRPr="00000000">
              <w:rPr>
                <w:rtl w:val="0"/>
              </w:rPr>
            </w:r>
          </w:p>
        </w:tc>
      </w:tr>
    </w:tbl>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3B">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vered By Your Grace">
    <w:embedRegular w:fontKey="{00000000-0000-0000-0000-000000000000}" r:id="rId1"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ralreefs.blogs.rice.edu/2017/04/20/its-a-fish-eat-fish-world-parasitism-on-coral-reefs/#:~:text=A%20famous%20example%20of%20parasitism,as%20the%20fish's%20new%20tongue!" TargetMode="External"/><Relationship Id="rId11" Type="http://schemas.openxmlformats.org/officeDocument/2006/relationships/image" Target="media/image1.png"/><Relationship Id="rId10" Type="http://schemas.openxmlformats.org/officeDocument/2006/relationships/image" Target="media/image4.jpg"/><Relationship Id="rId13" Type="http://schemas.openxmlformats.org/officeDocument/2006/relationships/hyperlink" Target="https://eartheclipse.com/ecosystem/coral-reef-biome.html#:~:text=The%20coral%20reef%20biome%20experiences,September%20and%20ends%20in%20March." TargetMode="External"/><Relationship Id="rId12" Type="http://schemas.openxmlformats.org/officeDocument/2006/relationships/hyperlink" Target="https://eartheclipse.com/ecosystem/coral-reef-biome.html#:~:text=Coral%20reefs%20mainly%20form%20in,of%20corals%2C%20contain%20symbiotic%20alga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study.com/academy/lesson/coral-reef-animal-adaptations-lesson-for-kids.html#:~:text=In%20a%20coral%20reef%2C%20fish,last%20second%20to%20escape%20predators." TargetMode="External"/><Relationship Id="rId14" Type="http://schemas.openxmlformats.org/officeDocument/2006/relationships/hyperlink" Target="https://greatbarrierreeftourscairns.com.au/blog/annual-great-barrier-reef-weather-overview/#:~:text=Unlike%20other%20parts%20of%20Australia,vary%20greatly%20from%20each%20season." TargetMode="External"/><Relationship Id="rId17" Type="http://schemas.openxmlformats.org/officeDocument/2006/relationships/hyperlink" Target="https://thegreatbarrierreefjackandwill.weebly.com/producer---composer---decomposer.html#:~:text=Secondary%20Consumers%3A%20The%20third%20trophic,fish%2C%20lobsters%20and%20sea%20turtles." TargetMode="External"/><Relationship Id="rId16" Type="http://schemas.openxmlformats.org/officeDocument/2006/relationships/hyperlink" Target="https://www.nationalgeographic.org/media/coral-reef-food-web/print/#:~:text=The%20primary%20producers%20are%20blue,%2C%20seagrass%2C%20and%20brown%20algae." TargetMode="External"/><Relationship Id="rId5" Type="http://schemas.openxmlformats.org/officeDocument/2006/relationships/styles" Target="styles.xml"/><Relationship Id="rId19" Type="http://schemas.openxmlformats.org/officeDocument/2006/relationships/hyperlink" Target="https://coralreefs.blogs.rice.edu/2017/03/23/remoras-galore-commensalism-on-coral-reefs/#:~:text=The%20most%20classic%20example%20of,we%20might%20consider%20their%20back." TargetMode="External"/><Relationship Id="rId6" Type="http://schemas.openxmlformats.org/officeDocument/2006/relationships/image" Target="media/image6.jpg"/><Relationship Id="rId18" Type="http://schemas.openxmlformats.org/officeDocument/2006/relationships/hyperlink" Target="https://oceanservice.noaa.gov/education/tutorial_corals/coral02_zooxanthellae.html#:~:text=The%20corals%20and%20algae%20have,the%20coral%20to%20remove%20wastes." TargetMode="External"/><Relationship Id="rId7" Type="http://schemas.openxmlformats.org/officeDocument/2006/relationships/image" Target="media/image5.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