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D5A6B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96"/>
          <w:szCs w:val="96"/>
        </w:rPr>
      </w:pPr>
      <w:r w:rsidDel="00000000" w:rsidR="00000000" w:rsidRPr="00000000">
        <w:rPr>
          <w:rFonts w:ascii="Covered By Your Grace" w:cs="Covered By Your Grace" w:eastAsia="Covered By Your Grace" w:hAnsi="Covered By Your Grace"/>
          <w:color w:val="9900ff"/>
          <w:sz w:val="96"/>
          <w:szCs w:val="96"/>
          <w:rtl w:val="0"/>
        </w:rPr>
        <w:t xml:space="preserve"> Biome Project</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ffffff"/>
          <w:sz w:val="48"/>
          <w:szCs w:val="48"/>
        </w:rPr>
      </w:pPr>
      <w:r w:rsidDel="00000000" w:rsidR="00000000" w:rsidRPr="00000000">
        <w:rPr>
          <w:rFonts w:ascii="Covered By Your Grace" w:cs="Covered By Your Grace" w:eastAsia="Covered By Your Grace" w:hAnsi="Covered By Your Grace"/>
          <w:color w:val="ffffff"/>
          <w:sz w:val="48"/>
          <w:szCs w:val="48"/>
          <w:rtl w:val="0"/>
        </w:rPr>
        <w:t xml:space="preserve">Below is all the information you need to include in your Biome project. You will have until October 22nd at Midnight to turn in this assignment. This assignment is worth 100 points.</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48"/>
          <w:szCs w:val="48"/>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Choose one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to research. For the Freshwater and Marine Biomes, you may only select one area.</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Polar Region</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Tundra</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Taiga</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Forest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Grasslands</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Savanna</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Desert</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Tropical Rainforest</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Marine (Pacific Ocean, Atlantic Ocean or Indian Ocean</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Freshwater (Lakes and Ponds, Rivers , Wetlands)</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Coral Reef</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ffffff"/>
          <w:sz w:val="24"/>
          <w:szCs w:val="24"/>
          <w:rtl w:val="0"/>
        </w:rPr>
        <w:t xml:space="preserve">Once you have picked your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you need to find the following information on your biome. Please make sure all the information is in complete sentences. If the information is not in complete sentences, you will lose points. Conduct your research through Google and </w:t>
      </w:r>
      <w:r w:rsidDel="00000000" w:rsidR="00000000" w:rsidRPr="00000000">
        <w:rPr>
          <w:rFonts w:ascii="Droid Sans" w:cs="Droid Sans" w:eastAsia="Droid Sans" w:hAnsi="Droid Sans"/>
          <w:color w:val="ff0000"/>
          <w:sz w:val="24"/>
          <w:szCs w:val="24"/>
          <w:rtl w:val="0"/>
        </w:rPr>
        <w:t xml:space="preserve">copy and paste the addresses</w:t>
      </w:r>
      <w:r w:rsidDel="00000000" w:rsidR="00000000" w:rsidRPr="00000000">
        <w:rPr>
          <w:rFonts w:ascii="Droid Sans" w:cs="Droid Sans" w:eastAsia="Droid Sans" w:hAnsi="Droid Sans"/>
          <w:color w:val="ffffff"/>
          <w:sz w:val="24"/>
          <w:szCs w:val="24"/>
          <w:rtl w:val="0"/>
        </w:rPr>
        <w:t xml:space="preserve"> of all websites you use below the table.</w:t>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5 points for each section</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420"/>
        <w:tblGridChange w:id="0">
          <w:tblGrid>
            <w:gridCol w:w="2940"/>
            <w:gridCol w:w="64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Biome Name: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Savanna</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What is your Biome like? ( Climate, average temperature, average rain amount, seasons if it has any)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0" w:date="2022-02-24T16:37:30Z">
              <w:r w:rsidDel="00000000" w:rsidR="00000000" w:rsidRPr="00000000">
                <w:rPr>
                  <w:rFonts w:ascii="Droid Sans" w:cs="Droid Sans" w:eastAsia="Droid Sans" w:hAnsi="Droid Sans"/>
                  <w:color w:val="ffffff"/>
                  <w:sz w:val="24"/>
                  <w:szCs w:val="24"/>
                  <w:rtl w:val="0"/>
                </w:rPr>
                <w:t xml:space="preserve">In the savanna the temperature</w:t>
              </w:r>
            </w:ins>
            <w:del w:author="Jeff Morse" w:id="0" w:date="2022-02-24T16:37:30Z">
              <w:r w:rsidDel="00000000" w:rsidR="00000000" w:rsidRPr="00000000">
                <w:rPr>
                  <w:rFonts w:ascii="Droid Sans" w:cs="Droid Sans" w:eastAsia="Droid Sans" w:hAnsi="Droid Sans"/>
                  <w:color w:val="ffffff"/>
                  <w:sz w:val="24"/>
                  <w:szCs w:val="24"/>
                  <w:rtl w:val="0"/>
                </w:rPr>
                <w:delText xml:space="preserve">I</w:delText>
              </w:r>
            </w:del>
            <w:del w:author="Jeff Morse" w:id="1" w:date="2022-02-24T16:37:49Z">
              <w:r w:rsidDel="00000000" w:rsidR="00000000" w:rsidRPr="00000000">
                <w:rPr>
                  <w:rFonts w:ascii="Droid Sans" w:cs="Droid Sans" w:eastAsia="Droid Sans" w:hAnsi="Droid Sans"/>
                  <w:color w:val="ffffff"/>
                  <w:sz w:val="24"/>
                  <w:szCs w:val="24"/>
                  <w:rtl w:val="0"/>
                </w:rPr>
                <w:delText xml:space="preserve">t</w:delText>
              </w:r>
            </w:del>
            <w:r w:rsidDel="00000000" w:rsidR="00000000" w:rsidRPr="00000000">
              <w:rPr>
                <w:rFonts w:ascii="Droid Sans" w:cs="Droid Sans" w:eastAsia="Droid Sans" w:hAnsi="Droid Sans"/>
                <w:color w:val="ffffff"/>
                <w:sz w:val="24"/>
                <w:szCs w:val="24"/>
                <w:rtl w:val="0"/>
              </w:rPr>
              <w:t xml:space="preserve"> ranges from 68 F - 86 F and it has a wet and dry season. It rains 30-40 inches.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Any adaptations creatures need to survive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2" w:date="2022-02-24T16:38:04Z">
              <w:r w:rsidDel="00000000" w:rsidR="00000000" w:rsidRPr="00000000">
                <w:rPr>
                  <w:rFonts w:ascii="Droid Sans" w:cs="Droid Sans" w:eastAsia="Droid Sans" w:hAnsi="Droid Sans"/>
                  <w:color w:val="ffffff"/>
                  <w:sz w:val="24"/>
                  <w:szCs w:val="24"/>
                  <w:rtl w:val="0"/>
                </w:rPr>
                <w:t xml:space="preserve">In my biome a</w:t>
              </w:r>
            </w:ins>
            <w:del w:author="Jeff Morse" w:id="2" w:date="2022-02-24T16:38:04Z">
              <w:r w:rsidDel="00000000" w:rsidR="00000000" w:rsidRPr="00000000">
                <w:rPr>
                  <w:rFonts w:ascii="Droid Sans" w:cs="Droid Sans" w:eastAsia="Droid Sans" w:hAnsi="Droid Sans"/>
                  <w:color w:val="ffffff"/>
                  <w:sz w:val="24"/>
                  <w:szCs w:val="24"/>
                  <w:rtl w:val="0"/>
                </w:rPr>
                <w:delText xml:space="preserve">A</w:delText>
              </w:r>
            </w:del>
            <w:r w:rsidDel="00000000" w:rsidR="00000000" w:rsidRPr="00000000">
              <w:rPr>
                <w:rFonts w:ascii="Droid Sans" w:cs="Droid Sans" w:eastAsia="Droid Sans" w:hAnsi="Droid Sans"/>
                <w:color w:val="ffffff"/>
                <w:sz w:val="24"/>
                <w:szCs w:val="24"/>
                <w:rtl w:val="0"/>
              </w:rPr>
              <w:t xml:space="preserve">nimals adapt to little water and food, so they find other ways to get food and water. </w:t>
            </w:r>
            <w:ins w:author="Jeff Morse" w:id="3" w:date="2022-02-24T16:38:20Z">
              <w:r w:rsidDel="00000000" w:rsidR="00000000" w:rsidRPr="00000000">
                <w:rPr>
                  <w:rFonts w:ascii="Droid Sans" w:cs="Droid Sans" w:eastAsia="Droid Sans" w:hAnsi="Droid Sans"/>
                  <w:color w:val="ffffff"/>
                  <w:sz w:val="24"/>
                  <w:szCs w:val="24"/>
                  <w:rtl w:val="0"/>
                </w:rPr>
                <w:t xml:space="preserve">Name one.</w:t>
              </w:r>
            </w:ins>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Producers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4" w:date="2022-02-24T16:38:29Z">
              <w:r w:rsidDel="00000000" w:rsidR="00000000" w:rsidRPr="00000000">
                <w:rPr>
                  <w:rFonts w:ascii="Droid Sans" w:cs="Droid Sans" w:eastAsia="Droid Sans" w:hAnsi="Droid Sans"/>
                  <w:color w:val="ffffff"/>
                  <w:sz w:val="24"/>
                  <w:szCs w:val="24"/>
                  <w:rtl w:val="0"/>
                </w:rPr>
                <w:t xml:space="preserve">Example of produces in my biome are </w:t>
              </w:r>
            </w:ins>
            <w:r w:rsidDel="00000000" w:rsidR="00000000" w:rsidRPr="00000000">
              <w:rPr>
                <w:rFonts w:ascii="Droid Sans" w:cs="Droid Sans" w:eastAsia="Droid Sans" w:hAnsi="Droid Sans"/>
                <w:color w:val="ffffff"/>
                <w:sz w:val="24"/>
                <w:szCs w:val="24"/>
                <w:rtl w:val="0"/>
              </w:rPr>
              <w:t xml:space="preserve">Jackalberry Trees, Star grass, Lemongrass,</w:t>
            </w:r>
            <w:ins w:author="Jeff Morse" w:id="5" w:date="2022-02-24T16:38:49Z">
              <w:r w:rsidDel="00000000" w:rsidR="00000000" w:rsidRPr="00000000">
                <w:rPr>
                  <w:rFonts w:ascii="Droid Sans" w:cs="Droid Sans" w:eastAsia="Droid Sans" w:hAnsi="Droid Sans"/>
                  <w:color w:val="ffffff"/>
                  <w:sz w:val="24"/>
                  <w:szCs w:val="24"/>
                  <w:rtl w:val="0"/>
                </w:rPr>
                <w:t xml:space="preserve"> and</w:t>
              </w:r>
            </w:ins>
            <w:r w:rsidDel="00000000" w:rsidR="00000000" w:rsidRPr="00000000">
              <w:rPr>
                <w:rFonts w:ascii="Droid Sans" w:cs="Droid Sans" w:eastAsia="Droid Sans" w:hAnsi="Droid Sans"/>
                <w:color w:val="ffffff"/>
                <w:sz w:val="24"/>
                <w:szCs w:val="24"/>
                <w:rtl w:val="0"/>
              </w:rPr>
              <w:t xml:space="preserve"> Jarrah trees</w:t>
            </w:r>
            <w:ins w:author="Jeff Morse" w:id="6" w:date="2022-02-24T16:38:53Z">
              <w:r w:rsidDel="00000000" w:rsidR="00000000" w:rsidRPr="00000000">
                <w:rPr>
                  <w:rFonts w:ascii="Droid Sans" w:cs="Droid Sans" w:eastAsia="Droid Sans" w:hAnsi="Droid Sans"/>
                  <w:color w:val="ffffff"/>
                  <w:sz w:val="24"/>
                  <w:szCs w:val="24"/>
                  <w:rtl w:val="0"/>
                </w:rPr>
                <w:t xml:space="preserve">.</w:t>
              </w:r>
            </w:ins>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Primary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7" w:date="2022-02-24T16:38:58Z">
              <w:r w:rsidDel="00000000" w:rsidR="00000000" w:rsidRPr="00000000">
                <w:rPr>
                  <w:rFonts w:ascii="Droid Sans" w:cs="Droid Sans" w:eastAsia="Droid Sans" w:hAnsi="Droid Sans"/>
                  <w:color w:val="ffffff"/>
                  <w:sz w:val="24"/>
                  <w:szCs w:val="24"/>
                  <w:rtl w:val="0"/>
                </w:rPr>
                <w:t xml:space="preserve">Examples of primary consumers in the savanna include </w:t>
              </w:r>
            </w:ins>
            <w:r w:rsidDel="00000000" w:rsidR="00000000" w:rsidRPr="00000000">
              <w:rPr>
                <w:rFonts w:ascii="Droid Sans" w:cs="Droid Sans" w:eastAsia="Droid Sans" w:hAnsi="Droid Sans"/>
                <w:color w:val="ffffff"/>
                <w:sz w:val="24"/>
                <w:szCs w:val="24"/>
                <w:rtl w:val="0"/>
              </w:rPr>
              <w:t xml:space="preserve">Gazelles</w:t>
            </w:r>
            <w:ins w:author="Jeff Morse" w:id="8" w:date="2022-02-24T16:39:22Z">
              <w:r w:rsidDel="00000000" w:rsidR="00000000" w:rsidRPr="00000000">
                <w:rPr>
                  <w:rFonts w:ascii="Droid Sans" w:cs="Droid Sans" w:eastAsia="Droid Sans" w:hAnsi="Droid Sans"/>
                  <w:color w:val="ffffff"/>
                  <w:sz w:val="24"/>
                  <w:szCs w:val="24"/>
                  <w:rtl w:val="0"/>
                </w:rPr>
                <w:t xml:space="preserve">,</w:t>
              </w:r>
            </w:ins>
            <w:r w:rsidDel="00000000" w:rsidR="00000000" w:rsidRPr="00000000">
              <w:rPr>
                <w:rFonts w:ascii="Droid Sans" w:cs="Droid Sans" w:eastAsia="Droid Sans" w:hAnsi="Droid Sans"/>
                <w:color w:val="ffffff"/>
                <w:sz w:val="24"/>
                <w:szCs w:val="24"/>
                <w:rtl w:val="0"/>
              </w:rPr>
              <w:t xml:space="preserve"> Giraffe, Antelope, Zebras, </w:t>
            </w:r>
            <w:ins w:author="Jeff Morse" w:id="9" w:date="2022-02-24T16:39:27Z">
              <w:r w:rsidDel="00000000" w:rsidR="00000000" w:rsidRPr="00000000">
                <w:rPr>
                  <w:rFonts w:ascii="Droid Sans" w:cs="Droid Sans" w:eastAsia="Droid Sans" w:hAnsi="Droid Sans"/>
                  <w:color w:val="ffffff"/>
                  <w:sz w:val="24"/>
                  <w:szCs w:val="24"/>
                  <w:rtl w:val="0"/>
                </w:rPr>
                <w:t xml:space="preserve">and </w:t>
              </w:r>
            </w:ins>
            <w:r w:rsidDel="00000000" w:rsidR="00000000" w:rsidRPr="00000000">
              <w:rPr>
                <w:rFonts w:ascii="Droid Sans" w:cs="Droid Sans" w:eastAsia="Droid Sans" w:hAnsi="Droid Sans"/>
                <w:color w:val="ffffff"/>
                <w:sz w:val="24"/>
                <w:szCs w:val="24"/>
                <w:rtl w:val="0"/>
              </w:rPr>
              <w:t xml:space="preserve">Elephants</w:t>
            </w:r>
            <w:ins w:author="Jeff Morse" w:id="10" w:date="2022-02-24T16:39:34Z">
              <w:r w:rsidDel="00000000" w:rsidR="00000000" w:rsidRPr="00000000">
                <w:rPr>
                  <w:rFonts w:ascii="Droid Sans" w:cs="Droid Sans" w:eastAsia="Droid Sans" w:hAnsi="Droid Sans"/>
                  <w:color w:val="ffffff"/>
                  <w:sz w:val="24"/>
                  <w:szCs w:val="24"/>
                  <w:rtl w:val="0"/>
                </w:rPr>
                <w:t xml:space="preserve">.</w:t>
              </w:r>
            </w:ins>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Secondary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11" w:date="2022-02-24T16:39:39Z">
              <w:r w:rsidDel="00000000" w:rsidR="00000000" w:rsidRPr="00000000">
                <w:rPr>
                  <w:rFonts w:ascii="Droid Sans" w:cs="Droid Sans" w:eastAsia="Droid Sans" w:hAnsi="Droid Sans"/>
                  <w:color w:val="ffffff"/>
                  <w:sz w:val="24"/>
                  <w:szCs w:val="24"/>
                  <w:rtl w:val="0"/>
                </w:rPr>
                <w:t xml:space="preserve">Examples</w:t>
              </w:r>
              <w:r w:rsidDel="00000000" w:rsidR="00000000" w:rsidRPr="00000000">
                <w:rPr>
                  <w:rFonts w:ascii="Droid Sans" w:cs="Droid Sans" w:eastAsia="Droid Sans" w:hAnsi="Droid Sans"/>
                  <w:color w:val="ffffff"/>
                  <w:sz w:val="24"/>
                  <w:szCs w:val="24"/>
                  <w:rtl w:val="0"/>
                </w:rPr>
                <w:t xml:space="preserve"> of secondary consumers in my biome include </w:t>
              </w:r>
            </w:ins>
            <w:r w:rsidDel="00000000" w:rsidR="00000000" w:rsidRPr="00000000">
              <w:rPr>
                <w:rFonts w:ascii="Droid Sans" w:cs="Droid Sans" w:eastAsia="Droid Sans" w:hAnsi="Droid Sans"/>
                <w:color w:val="ffffff"/>
                <w:sz w:val="24"/>
                <w:szCs w:val="24"/>
                <w:rtl w:val="0"/>
              </w:rPr>
              <w:t xml:space="preserve">Wild dogs, hyenas, birds, </w:t>
            </w:r>
            <w:ins w:author="Jeff Morse" w:id="12" w:date="2022-02-24T16:40:09Z">
              <w:r w:rsidDel="00000000" w:rsidR="00000000" w:rsidRPr="00000000">
                <w:rPr>
                  <w:rFonts w:ascii="Droid Sans" w:cs="Droid Sans" w:eastAsia="Droid Sans" w:hAnsi="Droid Sans"/>
                  <w:color w:val="ffffff"/>
                  <w:sz w:val="24"/>
                  <w:szCs w:val="24"/>
                  <w:rtl w:val="0"/>
                </w:rPr>
                <w:t xml:space="preserve">and </w:t>
              </w:r>
            </w:ins>
            <w:r w:rsidDel="00000000" w:rsidR="00000000" w:rsidRPr="00000000">
              <w:rPr>
                <w:rFonts w:ascii="Droid Sans" w:cs="Droid Sans" w:eastAsia="Droid Sans" w:hAnsi="Droid Sans"/>
                <w:color w:val="ffffff"/>
                <w:sz w:val="24"/>
                <w:szCs w:val="24"/>
                <w:rtl w:val="0"/>
              </w:rPr>
              <w:t xml:space="preserve">lizards</w:t>
            </w:r>
            <w:ins w:author="Jeff Morse" w:id="13" w:date="2022-02-24T16:40:13Z">
              <w:r w:rsidDel="00000000" w:rsidR="00000000" w:rsidRPr="00000000">
                <w:rPr>
                  <w:rFonts w:ascii="Droid Sans" w:cs="Droid Sans" w:eastAsia="Droid Sans" w:hAnsi="Droid Sans"/>
                  <w:color w:val="ffffff"/>
                  <w:sz w:val="24"/>
                  <w:szCs w:val="24"/>
                  <w:rtl w:val="0"/>
                </w:rPr>
                <w:t xml:space="preserve">.</w:t>
              </w:r>
            </w:ins>
            <w:del w:author="Jeff Morse" w:id="13" w:date="2022-02-24T16:40:13Z">
              <w:r w:rsidDel="00000000" w:rsidR="00000000" w:rsidRPr="00000000">
                <w:rPr>
                  <w:rFonts w:ascii="Droid Sans" w:cs="Droid Sans" w:eastAsia="Droid Sans" w:hAnsi="Droid Sans"/>
                  <w:color w:val="ffffff"/>
                  <w:sz w:val="24"/>
                  <w:szCs w:val="24"/>
                  <w:rtl w:val="0"/>
                </w:rPr>
                <w:delText xml:space="preserve">,</w:delText>
              </w:r>
            </w:del>
            <w:r w:rsidDel="00000000" w:rsidR="00000000" w:rsidRPr="00000000">
              <w:rPr>
                <w:rFonts w:ascii="Droid Sans" w:cs="Droid Sans" w:eastAsia="Droid Sans" w:hAnsi="Droid Sans"/>
                <w:color w:val="ffffff"/>
                <w:sz w:val="24"/>
                <w:szCs w:val="24"/>
                <w:rtl w:val="0"/>
              </w:rPr>
              <w:t xml:space="preserv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Tertiary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14" w:date="2022-02-24T16:41:53Z">
              <w:r w:rsidDel="00000000" w:rsidR="00000000" w:rsidRPr="00000000">
                <w:rPr>
                  <w:rFonts w:ascii="Droid Sans" w:cs="Droid Sans" w:eastAsia="Droid Sans" w:hAnsi="Droid Sans"/>
                  <w:color w:val="ffffff"/>
                  <w:sz w:val="24"/>
                  <w:szCs w:val="24"/>
                  <w:rtl w:val="0"/>
                </w:rPr>
                <w:t xml:space="preserve">Examples of tertiary consumers in my biome are l</w:t>
              </w:r>
            </w:ins>
            <w:del w:author="Jeff Morse" w:id="14" w:date="2022-02-24T16:41:53Z">
              <w:r w:rsidDel="00000000" w:rsidR="00000000" w:rsidRPr="00000000">
                <w:rPr>
                  <w:rFonts w:ascii="Droid Sans" w:cs="Droid Sans" w:eastAsia="Droid Sans" w:hAnsi="Droid Sans"/>
                  <w:color w:val="ffffff"/>
                  <w:sz w:val="24"/>
                  <w:szCs w:val="24"/>
                  <w:rtl w:val="0"/>
                </w:rPr>
                <w:delText xml:space="preserve">L</w:delText>
              </w:r>
            </w:del>
            <w:r w:rsidDel="00000000" w:rsidR="00000000" w:rsidRPr="00000000">
              <w:rPr>
                <w:rFonts w:ascii="Droid Sans" w:cs="Droid Sans" w:eastAsia="Droid Sans" w:hAnsi="Droid Sans"/>
                <w:color w:val="ffffff"/>
                <w:sz w:val="24"/>
                <w:szCs w:val="24"/>
                <w:rtl w:val="0"/>
              </w:rPr>
              <w:t xml:space="preserve">ions, leopards, cheetah</w:t>
            </w:r>
            <w:ins w:author="Jeff Morse" w:id="15" w:date="2022-02-24T16:42:27Z">
              <w:r w:rsidDel="00000000" w:rsidR="00000000" w:rsidRPr="00000000">
                <w:rPr>
                  <w:rFonts w:ascii="Droid Sans" w:cs="Droid Sans" w:eastAsia="Droid Sans" w:hAnsi="Droid Sans"/>
                  <w:color w:val="ffffff"/>
                  <w:sz w:val="24"/>
                  <w:szCs w:val="24"/>
                  <w:rtl w:val="0"/>
                </w:rPr>
                <w:t xml:space="preserve">s</w:t>
              </w:r>
            </w:ins>
            <w:r w:rsidDel="00000000" w:rsidR="00000000" w:rsidRPr="00000000">
              <w:rPr>
                <w:rFonts w:ascii="Droid Sans" w:cs="Droid Sans" w:eastAsia="Droid Sans" w:hAnsi="Droid Sans"/>
                <w:color w:val="ffffff"/>
                <w:sz w:val="24"/>
                <w:szCs w:val="24"/>
                <w:rtl w:val="0"/>
              </w:rPr>
              <w:t xml:space="preserve">, jackals, </w:t>
            </w:r>
            <w:ins w:author="Jeff Morse" w:id="16" w:date="2022-02-24T16:42:16Z">
              <w:r w:rsidDel="00000000" w:rsidR="00000000" w:rsidRPr="00000000">
                <w:rPr>
                  <w:rFonts w:ascii="Droid Sans" w:cs="Droid Sans" w:eastAsia="Droid Sans" w:hAnsi="Droid Sans"/>
                  <w:color w:val="ffffff"/>
                  <w:sz w:val="24"/>
                  <w:szCs w:val="24"/>
                  <w:rtl w:val="0"/>
                </w:rPr>
                <w:t xml:space="preserve">and </w:t>
              </w:r>
            </w:ins>
            <w:r w:rsidDel="00000000" w:rsidR="00000000" w:rsidRPr="00000000">
              <w:rPr>
                <w:rFonts w:ascii="Droid Sans" w:cs="Droid Sans" w:eastAsia="Droid Sans" w:hAnsi="Droid Sans"/>
                <w:color w:val="ffffff"/>
                <w:sz w:val="24"/>
                <w:szCs w:val="24"/>
                <w:rtl w:val="0"/>
              </w:rPr>
              <w:t xml:space="preserve">snakes</w:t>
            </w:r>
            <w:ins w:author="Jeff Morse" w:id="17" w:date="2022-02-24T16:42:19Z">
              <w:r w:rsidDel="00000000" w:rsidR="00000000" w:rsidRPr="00000000">
                <w:rPr>
                  <w:rFonts w:ascii="Droid Sans" w:cs="Droid Sans" w:eastAsia="Droid Sans" w:hAnsi="Droid Sans"/>
                  <w:color w:val="ffffff"/>
                  <w:sz w:val="24"/>
                  <w:szCs w:val="24"/>
                  <w:rtl w:val="0"/>
                </w:rPr>
                <w:t xml:space="preserve">.</w:t>
              </w:r>
            </w:ins>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Decomposers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18" w:date="2022-02-24T16:42:36Z">
              <w:r w:rsidDel="00000000" w:rsidR="00000000" w:rsidRPr="00000000">
                <w:rPr>
                  <w:rFonts w:ascii="Droid Sans" w:cs="Droid Sans" w:eastAsia="Droid Sans" w:hAnsi="Droid Sans"/>
                  <w:color w:val="ffffff"/>
                  <w:sz w:val="24"/>
                  <w:szCs w:val="24"/>
                  <w:rtl w:val="0"/>
                </w:rPr>
                <w:t xml:space="preserve">Examples of decomposers in the savanna are </w:t>
              </w:r>
            </w:ins>
            <w:r w:rsidDel="00000000" w:rsidR="00000000" w:rsidRPr="00000000">
              <w:rPr>
                <w:rFonts w:ascii="Droid Sans" w:cs="Droid Sans" w:eastAsia="Droid Sans" w:hAnsi="Droid Sans"/>
                <w:color w:val="ffffff"/>
                <w:sz w:val="24"/>
                <w:szCs w:val="24"/>
                <w:rtl w:val="0"/>
              </w:rPr>
              <w:t xml:space="preserve">Insects, bacteria Fungi, </w:t>
            </w:r>
            <w:ins w:author="Jeff Morse" w:id="19" w:date="2022-02-24T16:42:55Z">
              <w:r w:rsidDel="00000000" w:rsidR="00000000" w:rsidRPr="00000000">
                <w:rPr>
                  <w:rFonts w:ascii="Droid Sans" w:cs="Droid Sans" w:eastAsia="Droid Sans" w:hAnsi="Droid Sans"/>
                  <w:color w:val="ffffff"/>
                  <w:sz w:val="24"/>
                  <w:szCs w:val="24"/>
                  <w:rtl w:val="0"/>
                </w:rPr>
                <w:t xml:space="preserve">and </w:t>
              </w:r>
            </w:ins>
            <w:r w:rsidDel="00000000" w:rsidR="00000000" w:rsidRPr="00000000">
              <w:rPr>
                <w:rFonts w:ascii="Droid Sans" w:cs="Droid Sans" w:eastAsia="Droid Sans" w:hAnsi="Droid Sans"/>
                <w:color w:val="ffffff"/>
                <w:sz w:val="24"/>
                <w:szCs w:val="24"/>
                <w:rtl w:val="0"/>
              </w:rPr>
              <w:t xml:space="preserve">earthworms.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Mutualism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20" w:date="2022-02-24T16:43:22Z">
              <w:r w:rsidDel="00000000" w:rsidR="00000000" w:rsidRPr="00000000">
                <w:rPr>
                  <w:rFonts w:ascii="Droid Sans" w:cs="Droid Sans" w:eastAsia="Droid Sans" w:hAnsi="Droid Sans"/>
                  <w:color w:val="ffffff"/>
                  <w:sz w:val="24"/>
                  <w:szCs w:val="24"/>
                  <w:rtl w:val="0"/>
                </w:rPr>
                <w:t xml:space="preserve">One example of mutualism in the savanna might include a</w:t>
              </w:r>
            </w:ins>
            <w:del w:author="Jeff Morse" w:id="20" w:date="2022-02-24T16:43:22Z">
              <w:r w:rsidDel="00000000" w:rsidR="00000000" w:rsidRPr="00000000">
                <w:rPr>
                  <w:rFonts w:ascii="Droid Sans" w:cs="Droid Sans" w:eastAsia="Droid Sans" w:hAnsi="Droid Sans"/>
                  <w:color w:val="ffffff"/>
                  <w:sz w:val="24"/>
                  <w:szCs w:val="24"/>
                  <w:rtl w:val="0"/>
                </w:rPr>
                <w:delText xml:space="preserve">A</w:delText>
              </w:r>
            </w:del>
            <w:r w:rsidDel="00000000" w:rsidR="00000000" w:rsidRPr="00000000">
              <w:rPr>
                <w:rFonts w:ascii="Droid Sans" w:cs="Droid Sans" w:eastAsia="Droid Sans" w:hAnsi="Droid Sans"/>
                <w:color w:val="ffffff"/>
                <w:sz w:val="24"/>
                <w:szCs w:val="24"/>
                <w:rtl w:val="0"/>
              </w:rPr>
              <w:t xml:space="preserve">nts and trees</w:t>
            </w:r>
            <w:ins w:author="Jeff Morse" w:id="21" w:date="2022-02-24T16:43:43Z">
              <w:r w:rsidDel="00000000" w:rsidR="00000000" w:rsidRPr="00000000">
                <w:rPr>
                  <w:rFonts w:ascii="Droid Sans" w:cs="Droid Sans" w:eastAsia="Droid Sans" w:hAnsi="Droid Sans"/>
                  <w:color w:val="ffffff"/>
                  <w:sz w:val="24"/>
                  <w:szCs w:val="24"/>
                  <w:rtl w:val="0"/>
                </w:rPr>
                <w:t xml:space="preserve">.</w:t>
              </w:r>
            </w:ins>
            <w:del w:author="Jeff Morse" w:id="21" w:date="2022-02-24T16:43:43Z">
              <w:r w:rsidDel="00000000" w:rsidR="00000000" w:rsidRPr="00000000">
                <w:rPr>
                  <w:rFonts w:ascii="Droid Sans" w:cs="Droid Sans" w:eastAsia="Droid Sans" w:hAnsi="Droid Sans"/>
                  <w:color w:val="ffffff"/>
                  <w:sz w:val="24"/>
                  <w:szCs w:val="24"/>
                  <w:rtl w:val="0"/>
                </w:rPr>
                <w:delText xml:space="preserve">,</w:delText>
              </w:r>
            </w:del>
            <w:r w:rsidDel="00000000" w:rsidR="00000000" w:rsidRPr="00000000">
              <w:rPr>
                <w:rFonts w:ascii="Droid Sans" w:cs="Droid Sans" w:eastAsia="Droid Sans" w:hAnsi="Droid Sans"/>
                <w:color w:val="ffffff"/>
                <w:sz w:val="24"/>
                <w:szCs w:val="24"/>
                <w:rtl w:val="0"/>
              </w:rPr>
              <w:t xml:space="preserve"> </w:t>
            </w:r>
            <w:ins w:author="Jeff Morse" w:id="22" w:date="2022-02-24T16:43:48Z">
              <w:r w:rsidDel="00000000" w:rsidR="00000000" w:rsidRPr="00000000">
                <w:rPr>
                  <w:rFonts w:ascii="Droid Sans" w:cs="Droid Sans" w:eastAsia="Droid Sans" w:hAnsi="Droid Sans"/>
                  <w:color w:val="ffffff"/>
                  <w:sz w:val="24"/>
                  <w:szCs w:val="24"/>
                  <w:rtl w:val="0"/>
                </w:rPr>
                <w:t xml:space="preserve"> T</w:t>
              </w:r>
            </w:ins>
            <w:del w:author="Jeff Morse" w:id="22" w:date="2022-02-24T16:43:48Z">
              <w:r w:rsidDel="00000000" w:rsidR="00000000" w:rsidRPr="00000000">
                <w:rPr>
                  <w:rFonts w:ascii="Droid Sans" w:cs="Droid Sans" w:eastAsia="Droid Sans" w:hAnsi="Droid Sans"/>
                  <w:color w:val="ffffff"/>
                  <w:sz w:val="24"/>
                  <w:szCs w:val="24"/>
                  <w:rtl w:val="0"/>
                </w:rPr>
                <w:delText xml:space="preserve">t</w:delText>
              </w:r>
            </w:del>
            <w:r w:rsidDel="00000000" w:rsidR="00000000" w:rsidRPr="00000000">
              <w:rPr>
                <w:rFonts w:ascii="Droid Sans" w:cs="Droid Sans" w:eastAsia="Droid Sans" w:hAnsi="Droid Sans"/>
                <w:color w:val="ffffff"/>
                <w:sz w:val="24"/>
                <w:szCs w:val="24"/>
                <w:rtl w:val="0"/>
              </w:rPr>
              <w:t xml:space="preserve">he ants get a home with food and the tree gets protection.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Commensalism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23" w:date="2022-02-24T16:44:13Z">
              <w:r w:rsidDel="00000000" w:rsidR="00000000" w:rsidRPr="00000000">
                <w:rPr>
                  <w:rFonts w:ascii="Droid Sans" w:cs="Droid Sans" w:eastAsia="Droid Sans" w:hAnsi="Droid Sans"/>
                  <w:color w:val="ffffff"/>
                  <w:sz w:val="24"/>
                  <w:szCs w:val="24"/>
                  <w:rtl w:val="0"/>
                </w:rPr>
                <w:t xml:space="preserve">An example of commensalism in the savanna include  the </w:t>
              </w:r>
            </w:ins>
            <w:r w:rsidDel="00000000" w:rsidR="00000000" w:rsidRPr="00000000">
              <w:rPr>
                <w:rFonts w:ascii="Droid Sans" w:cs="Droid Sans" w:eastAsia="Droid Sans" w:hAnsi="Droid Sans"/>
                <w:color w:val="ffffff"/>
                <w:sz w:val="24"/>
                <w:szCs w:val="24"/>
                <w:rtl w:val="0"/>
              </w:rPr>
              <w:t xml:space="preserve">Lion</w:t>
            </w:r>
            <w:del w:author="Jeff Morse" w:id="24" w:date="2022-02-24T16:44:41Z">
              <w:r w:rsidDel="00000000" w:rsidR="00000000" w:rsidRPr="00000000">
                <w:rPr>
                  <w:rFonts w:ascii="Droid Sans" w:cs="Droid Sans" w:eastAsia="Droid Sans" w:hAnsi="Droid Sans"/>
                  <w:color w:val="ffffff"/>
                  <w:sz w:val="24"/>
                  <w:szCs w:val="24"/>
                  <w:rtl w:val="0"/>
                </w:rPr>
                <w:delText xml:space="preserve">s</w:delText>
              </w:r>
            </w:del>
            <w:ins w:author="Jeff Morse" w:id="24" w:date="2022-02-24T16:44:41Z">
              <w:r w:rsidDel="00000000" w:rsidR="00000000" w:rsidRPr="00000000">
                <w:rPr>
                  <w:rFonts w:ascii="Droid Sans" w:cs="Droid Sans" w:eastAsia="Droid Sans" w:hAnsi="Droid Sans"/>
                  <w:color w:val="ffffff"/>
                  <w:sz w:val="24"/>
                  <w:szCs w:val="24"/>
                  <w:rtl w:val="0"/>
                </w:rPr>
                <w:t xml:space="preserve"> who</w:t>
              </w:r>
            </w:ins>
            <w:r w:rsidDel="00000000" w:rsidR="00000000" w:rsidRPr="00000000">
              <w:rPr>
                <w:rFonts w:ascii="Droid Sans" w:cs="Droid Sans" w:eastAsia="Droid Sans" w:hAnsi="Droid Sans"/>
                <w:color w:val="ffffff"/>
                <w:sz w:val="24"/>
                <w:szCs w:val="24"/>
                <w:rtl w:val="0"/>
              </w:rPr>
              <w:t xml:space="preserve"> kill</w:t>
            </w:r>
            <w:ins w:author="Jeff Morse" w:id="25" w:date="2022-02-24T16:44:57Z">
              <w:r w:rsidDel="00000000" w:rsidR="00000000" w:rsidRPr="00000000">
                <w:rPr>
                  <w:rFonts w:ascii="Droid Sans" w:cs="Droid Sans" w:eastAsia="Droid Sans" w:hAnsi="Droid Sans"/>
                  <w:color w:val="ffffff"/>
                  <w:sz w:val="24"/>
                  <w:szCs w:val="24"/>
                  <w:rtl w:val="0"/>
                </w:rPr>
                <w:t xml:space="preserve">s</w:t>
              </w:r>
            </w:ins>
            <w:r w:rsidDel="00000000" w:rsidR="00000000" w:rsidRPr="00000000">
              <w:rPr>
                <w:rFonts w:ascii="Droid Sans" w:cs="Droid Sans" w:eastAsia="Droid Sans" w:hAnsi="Droid Sans"/>
                <w:color w:val="ffffff"/>
                <w:sz w:val="24"/>
                <w:szCs w:val="24"/>
                <w:rtl w:val="0"/>
              </w:rPr>
              <w:t xml:space="preserve"> the animal </w:t>
            </w:r>
            <w:ins w:author="Jeff Morse" w:id="26" w:date="2022-02-24T16:45:02Z">
              <w:r w:rsidDel="00000000" w:rsidR="00000000" w:rsidRPr="00000000">
                <w:rPr>
                  <w:rFonts w:ascii="Droid Sans" w:cs="Droid Sans" w:eastAsia="Droid Sans" w:hAnsi="Droid Sans"/>
                  <w:color w:val="ffffff"/>
                  <w:sz w:val="24"/>
                  <w:szCs w:val="24"/>
                  <w:rtl w:val="0"/>
                </w:rPr>
                <w:t xml:space="preserve">to</w:t>
              </w:r>
            </w:ins>
            <w:del w:author="Jeff Morse" w:id="26" w:date="2022-02-24T16:45:02Z">
              <w:r w:rsidDel="00000000" w:rsidR="00000000" w:rsidRPr="00000000">
                <w:rPr>
                  <w:rFonts w:ascii="Droid Sans" w:cs="Droid Sans" w:eastAsia="Droid Sans" w:hAnsi="Droid Sans"/>
                  <w:color w:val="ffffff"/>
                  <w:sz w:val="24"/>
                  <w:szCs w:val="24"/>
                  <w:rtl w:val="0"/>
                </w:rPr>
                <w:delText xml:space="preserve">and</w:delText>
              </w:r>
            </w:del>
            <w:r w:rsidDel="00000000" w:rsidR="00000000" w:rsidRPr="00000000">
              <w:rPr>
                <w:rFonts w:ascii="Droid Sans" w:cs="Droid Sans" w:eastAsia="Droid Sans" w:hAnsi="Droid Sans"/>
                <w:color w:val="ffffff"/>
                <w:sz w:val="24"/>
                <w:szCs w:val="24"/>
                <w:rtl w:val="0"/>
              </w:rPr>
              <w:t xml:space="preserve"> eat, and then hyenas will get the leftovers.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Parasitism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An example of parasitism </w:t>
            </w:r>
            <w:ins w:author="Jeff Morse" w:id="27" w:date="2022-02-24T16:45:14Z">
              <w:r w:rsidDel="00000000" w:rsidR="00000000" w:rsidRPr="00000000">
                <w:rPr>
                  <w:rFonts w:ascii="Droid Sans" w:cs="Droid Sans" w:eastAsia="Droid Sans" w:hAnsi="Droid Sans"/>
                  <w:color w:val="ffffff"/>
                  <w:sz w:val="24"/>
                  <w:szCs w:val="24"/>
                  <w:rtl w:val="0"/>
                </w:rPr>
                <w:t xml:space="preserve">in the savanna </w:t>
              </w:r>
            </w:ins>
            <w:r w:rsidDel="00000000" w:rsidR="00000000" w:rsidRPr="00000000">
              <w:rPr>
                <w:rFonts w:ascii="Droid Sans" w:cs="Droid Sans" w:eastAsia="Droid Sans" w:hAnsi="Droid Sans"/>
                <w:color w:val="ffffff"/>
                <w:sz w:val="24"/>
                <w:szCs w:val="24"/>
                <w:rtl w:val="0"/>
              </w:rPr>
              <w:t xml:space="preserve">is a tic and an elephant. The tic sucks blood from the elephant and the elephant gets ill</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Recreate a food web found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Pr>
              <mc:AlternateContent>
                <mc:Choice Requires="wpg">
                  <w:drawing>
                    <wp:inline distB="114300" distT="114300" distL="114300" distR="114300">
                      <wp:extent cx="3943350" cy="3390900"/>
                      <wp:effectExtent b="0" l="0" r="0" t="0"/>
                      <wp:docPr id="1" name=""/>
                      <a:graphic>
                        <a:graphicData uri="http://schemas.microsoft.com/office/word/2010/wordprocessingGroup">
                          <wpg:wgp>
                            <wpg:cNvGrpSpPr/>
                            <wpg:grpSpPr>
                              <a:xfrm>
                                <a:off x="720975" y="172025"/>
                                <a:ext cx="3943350" cy="3390900"/>
                                <a:chOff x="720975" y="172025"/>
                                <a:chExt cx="5803401" cy="4994950"/>
                              </a:xfrm>
                            </wpg:grpSpPr>
                            <pic:pic>
                              <pic:nvPicPr>
                                <pic:cNvPr descr="File:Green Grass.JPG - Wikimedia Commons" id="2" name="Shape 2"/>
                                <pic:cNvPicPr preferRelativeResize="0"/>
                              </pic:nvPicPr>
                              <pic:blipFill>
                                <a:blip r:embed="rId6">
                                  <a:alphaModFix/>
                                </a:blip>
                                <a:stretch>
                                  <a:fillRect/>
                                </a:stretch>
                              </pic:blipFill>
                              <pic:spPr>
                                <a:xfrm>
                                  <a:off x="975850" y="4484625"/>
                                  <a:ext cx="5424449" cy="682350"/>
                                </a:xfrm>
                                <a:prstGeom prst="rect">
                                  <a:avLst/>
                                </a:prstGeom>
                                <a:noFill/>
                                <a:ln>
                                  <a:noFill/>
                                </a:ln>
                              </pic:spPr>
                            </pic:pic>
                            <wps:wsp>
                              <wps:cNvCnPr/>
                              <wps:spPr>
                                <a:xfrm rot="10800000">
                                  <a:off x="1577325" y="3327975"/>
                                  <a:ext cx="274500" cy="960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5282800" y="3220100"/>
                                  <a:ext cx="166500" cy="1176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File:Mountain gazelle (gazella gazella).jpg - Wikimedia Commons" id="5" name="Shape 5"/>
                                <pic:cNvPicPr preferRelativeResize="0"/>
                              </pic:nvPicPr>
                              <pic:blipFill>
                                <a:blip r:embed="rId7">
                                  <a:alphaModFix/>
                                </a:blip>
                                <a:stretch>
                                  <a:fillRect/>
                                </a:stretch>
                              </pic:blipFill>
                              <pic:spPr>
                                <a:xfrm>
                                  <a:off x="720975" y="2107102"/>
                                  <a:ext cx="1763943" cy="1176299"/>
                                </a:xfrm>
                                <a:prstGeom prst="rect">
                                  <a:avLst/>
                                </a:prstGeom>
                                <a:noFill/>
                                <a:ln>
                                  <a:noFill/>
                                </a:ln>
                              </pic:spPr>
                            </pic:pic>
                            <pic:pic>
                              <pic:nvPicPr>
                                <pic:cNvPr descr="File:Burchell&amp;#39;s Zebra (Etosha).jpg - Wikimedia Commons" id="6" name="Shape 6"/>
                                <pic:cNvPicPr preferRelativeResize="0"/>
                              </pic:nvPicPr>
                              <pic:blipFill>
                                <a:blip r:embed="rId8">
                                  <a:alphaModFix/>
                                </a:blip>
                                <a:stretch>
                                  <a:fillRect/>
                                </a:stretch>
                              </pic:blipFill>
                              <pic:spPr>
                                <a:xfrm>
                                  <a:off x="4760429" y="1744731"/>
                                  <a:ext cx="1763947" cy="1322967"/>
                                </a:xfrm>
                                <a:prstGeom prst="rect">
                                  <a:avLst/>
                                </a:prstGeom>
                                <a:noFill/>
                                <a:ln>
                                  <a:noFill/>
                                </a:ln>
                              </pic:spPr>
                            </pic:pic>
                            <pic:pic>
                              <pic:nvPicPr>
                                <pic:cNvPr descr="File:Lion (Panthera leo) male 6y.jpg - Wikipedia" id="7" name="Shape 7"/>
                                <pic:cNvPicPr preferRelativeResize="0"/>
                              </pic:nvPicPr>
                              <pic:blipFill>
                                <a:blip r:embed="rId9">
                                  <a:alphaModFix/>
                                </a:blip>
                                <a:stretch>
                                  <a:fillRect/>
                                </a:stretch>
                              </pic:blipFill>
                              <pic:spPr>
                                <a:xfrm>
                                  <a:off x="2918372" y="1817329"/>
                                  <a:ext cx="1221952" cy="1466066"/>
                                </a:xfrm>
                                <a:prstGeom prst="rect">
                                  <a:avLst/>
                                </a:prstGeom>
                                <a:noFill/>
                                <a:ln>
                                  <a:noFill/>
                                </a:ln>
                              </pic:spPr>
                            </pic:pic>
                            <wps:wsp>
                              <wps:cNvCnPr/>
                              <wps:spPr>
                                <a:xfrm flipH="1" rot="10800000">
                                  <a:off x="2484918" y="2550351"/>
                                  <a:ext cx="433500" cy="144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4140329" y="2406214"/>
                                  <a:ext cx="620100" cy="144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File:Kaldari coprinoid mushrooms.jpg - Wikipedia" id="10" name="Shape 10"/>
                                <pic:cNvPicPr preferRelativeResize="0"/>
                              </pic:nvPicPr>
                              <pic:blipFill>
                                <a:blip r:embed="rId10">
                                  <a:alphaModFix/>
                                </a:blip>
                                <a:stretch>
                                  <a:fillRect/>
                                </a:stretch>
                              </pic:blipFill>
                              <pic:spPr>
                                <a:xfrm>
                                  <a:off x="1113075" y="172025"/>
                                  <a:ext cx="1568410" cy="1176300"/>
                                </a:xfrm>
                                <a:prstGeom prst="rect">
                                  <a:avLst/>
                                </a:prstGeom>
                                <a:noFill/>
                                <a:ln>
                                  <a:noFill/>
                                </a:ln>
                              </pic:spPr>
                            </pic:pic>
                            <wps:wsp>
                              <wps:cNvCnPr/>
                              <wps:spPr>
                                <a:xfrm flipH="1" rot="10800000">
                                  <a:off x="1602946" y="1348402"/>
                                  <a:ext cx="294300" cy="758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1897280" y="1348325"/>
                                  <a:ext cx="1640700" cy="479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2681485" y="760175"/>
                                  <a:ext cx="2964000" cy="989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3943350" cy="3390900"/>
                      <wp:effectExtent b="0" l="0" r="0" t="0"/>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3943350" cy="339090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Copy and paste the </w:t>
      </w:r>
      <w:r w:rsidDel="00000000" w:rsidR="00000000" w:rsidRPr="00000000">
        <w:rPr>
          <w:rFonts w:ascii="Droid Sans" w:cs="Droid Sans" w:eastAsia="Droid Sans" w:hAnsi="Droid Sans"/>
          <w:color w:val="ff0000"/>
          <w:sz w:val="24"/>
          <w:szCs w:val="24"/>
          <w:rtl w:val="0"/>
        </w:rPr>
        <w:t xml:space="preserve">web addresses</w:t>
      </w:r>
      <w:r w:rsidDel="00000000" w:rsidR="00000000" w:rsidRPr="00000000">
        <w:rPr>
          <w:rFonts w:ascii="Droid Sans" w:cs="Droid Sans" w:eastAsia="Droid Sans" w:hAnsi="Droid Sans"/>
          <w:color w:val="ffffff"/>
          <w:sz w:val="24"/>
          <w:szCs w:val="24"/>
          <w:rtl w:val="0"/>
        </w:rPr>
        <w:t xml:space="preserve"> of all resources below. These </w:t>
      </w:r>
      <w:r w:rsidDel="00000000" w:rsidR="00000000" w:rsidRPr="00000000">
        <w:rPr>
          <w:rFonts w:ascii="Droid Sans" w:cs="Droid Sans" w:eastAsia="Droid Sans" w:hAnsi="Droid Sans"/>
          <w:color w:val="ff0000"/>
          <w:sz w:val="24"/>
          <w:szCs w:val="24"/>
          <w:rtl w:val="0"/>
        </w:rPr>
        <w:t xml:space="preserve">must</w:t>
      </w:r>
      <w:r w:rsidDel="00000000" w:rsidR="00000000" w:rsidRPr="00000000">
        <w:rPr>
          <w:rFonts w:ascii="Droid Sans" w:cs="Droid Sans" w:eastAsia="Droid Sans" w:hAnsi="Droid Sans"/>
          <w:color w:val="ffffff"/>
          <w:sz w:val="24"/>
          <w:szCs w:val="24"/>
          <w:rtl w:val="0"/>
        </w:rPr>
        <w:t xml:space="preserve"> be included in your presentation to receive full credit.</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10 points </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0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2">
              <w:r w:rsidDel="00000000" w:rsidR="00000000" w:rsidRPr="00000000">
                <w:rPr>
                  <w:rFonts w:ascii="Droid Sans" w:cs="Droid Sans" w:eastAsia="Droid Sans" w:hAnsi="Droid Sans"/>
                  <w:color w:val="1155cc"/>
                  <w:sz w:val="24"/>
                  <w:szCs w:val="24"/>
                  <w:u w:val="single"/>
                  <w:rtl w:val="0"/>
                </w:rPr>
                <w:t xml:space="preserve">http://kids.nceas.ucsb.edu/biomes/savanna.html#:~:text=WEATHER%3A%20An%20important%20factor%20in,%2D%2075%20cm</w:t>
              </w:r>
            </w:hyperlink>
            <w:r w:rsidDel="00000000" w:rsidR="00000000" w:rsidRPr="00000000">
              <w:rPr>
                <w:rFonts w:ascii="Droid Sans" w:cs="Droid Sans" w:eastAsia="Droid Sans" w:hAnsi="Droid Sans"/>
                <w:color w:val="ffffff"/>
                <w:sz w:val="24"/>
                <w:szCs w:val="24"/>
                <w:rtl w:val="0"/>
              </w:rPr>
              <w:t xml:space="preserve">)%20per%20year.</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3">
              <w:r w:rsidDel="00000000" w:rsidR="00000000" w:rsidRPr="00000000">
                <w:rPr>
                  <w:rFonts w:ascii="Droid Sans" w:cs="Droid Sans" w:eastAsia="Droid Sans" w:hAnsi="Droid Sans"/>
                  <w:color w:val="1155cc"/>
                  <w:sz w:val="24"/>
                  <w:szCs w:val="24"/>
                  <w:u w:val="single"/>
                  <w:rtl w:val="0"/>
                </w:rPr>
                <w:t xml:space="preserve">https://ucmp.berkeley.edu/exhibits/biomes/grasslands.php#:~:text=Savannas%20receive%20an%20average%20annual,role%20in%20the%20savanna's%20biodiversity</w:t>
              </w:r>
            </w:hyperlink>
            <w:r w:rsidDel="00000000" w:rsidR="00000000" w:rsidRPr="00000000">
              <w:rPr>
                <w:rFonts w:ascii="Droid Sans" w:cs="Droid Sans" w:eastAsia="Droid Sans" w:hAnsi="Droid Sans"/>
                <w:color w:val="ffffff"/>
                <w:sz w:val="24"/>
                <w:szCs w:val="24"/>
                <w:rtl w:val="0"/>
              </w:rPr>
              <w:t xml:space="preserv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4">
              <w:r w:rsidDel="00000000" w:rsidR="00000000" w:rsidRPr="00000000">
                <w:rPr>
                  <w:rFonts w:ascii="Droid Sans" w:cs="Droid Sans" w:eastAsia="Droid Sans" w:hAnsi="Droid Sans"/>
                  <w:color w:val="1155cc"/>
                  <w:sz w:val="24"/>
                  <w:szCs w:val="24"/>
                  <w:u w:val="single"/>
                  <w:rtl w:val="0"/>
                </w:rPr>
                <w:t xml:space="preserve">https://www.bbc.co.uk/bitesize/guides/zx3hqty/revision/1#:~:text=Savanna%20regions%20have%20two%20distinct,green%20grasses%20and%20wooded%20areas</w:t>
              </w:r>
            </w:hyperlink>
            <w:r w:rsidDel="00000000" w:rsidR="00000000" w:rsidRPr="00000000">
              <w:rPr>
                <w:rFonts w:ascii="Droid Sans" w:cs="Droid Sans" w:eastAsia="Droid Sans" w:hAnsi="Droid Sans"/>
                <w:color w:val="ffffff"/>
                <w:sz w:val="24"/>
                <w:szCs w:val="24"/>
                <w:rtl w:val="0"/>
              </w:rPr>
              <w:t xml:space="preserve">.</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5">
              <w:r w:rsidDel="00000000" w:rsidR="00000000" w:rsidRPr="00000000">
                <w:rPr>
                  <w:rFonts w:ascii="Droid Sans" w:cs="Droid Sans" w:eastAsia="Droid Sans" w:hAnsi="Droid Sans"/>
                  <w:color w:val="1155cc"/>
                  <w:sz w:val="24"/>
                  <w:szCs w:val="24"/>
                  <w:u w:val="single"/>
                  <w:rtl w:val="0"/>
                </w:rPr>
                <w:t xml:space="preserve">https://study.com/academy/lesson/the-african-australian-savanna-food-webs.html#:~:text=African%20Savanna,-The%20African%20savanna&amp;text=Large%2C%20grazing%20animals%20are%20the,producers%2C%20making%20them%20primary%20consumers</w:t>
              </w:r>
            </w:hyperlink>
            <w:r w:rsidDel="00000000" w:rsidR="00000000" w:rsidRPr="00000000">
              <w:rPr>
                <w:rFonts w:ascii="Droid Sans" w:cs="Droid Sans" w:eastAsia="Droid Sans" w:hAnsi="Droid Sans"/>
                <w:color w:val="ffffff"/>
                <w:sz w:val="24"/>
                <w:szCs w:val="24"/>
                <w:rtl w:val="0"/>
              </w:rPr>
              <w:t xml:space="preserve">.https://sciencing.com/trophic-levels-savanna-8659442.html#:~:text=Secondary%20consumers%20in%20the%20savannas,carnivores%20as%20well%20as%20herbivores.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6">
              <w:r w:rsidDel="00000000" w:rsidR="00000000" w:rsidRPr="00000000">
                <w:rPr>
                  <w:rFonts w:ascii="Droid Sans" w:cs="Droid Sans" w:eastAsia="Droid Sans" w:hAnsi="Droid Sans"/>
                  <w:color w:val="1155cc"/>
                  <w:sz w:val="24"/>
                  <w:szCs w:val="24"/>
                  <w:u w:val="single"/>
                  <w:rtl w:val="0"/>
                </w:rPr>
                <w:t xml:space="preserve">https://sciencing.com/decomposers-live-savannas-24064.html</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7">
              <w:r w:rsidDel="00000000" w:rsidR="00000000" w:rsidRPr="00000000">
                <w:rPr>
                  <w:rFonts w:ascii="Droid Sans" w:cs="Droid Sans" w:eastAsia="Droid Sans" w:hAnsi="Droid Sans"/>
                  <w:color w:val="1155cc"/>
                  <w:sz w:val="24"/>
                  <w:szCs w:val="24"/>
                  <w:u w:val="single"/>
                  <w:rtl w:val="0"/>
                </w:rPr>
                <w:t xml:space="preserve">https://www.wildnatureinstitute.org/blog/natures-web-of-life-mutualism#:~:text=One%20interesting%20example%20of%20mutualism,the%20trees%20from%20browsing%20herbivores</w:t>
              </w:r>
            </w:hyperlink>
            <w:r w:rsidDel="00000000" w:rsidR="00000000" w:rsidRPr="00000000">
              <w:rPr>
                <w:rFonts w:ascii="Droid Sans" w:cs="Droid Sans" w:eastAsia="Droid Sans" w:hAnsi="Droid Sans"/>
                <w:color w:val="ffffff"/>
                <w:sz w:val="24"/>
                <w:szCs w:val="24"/>
                <w:rtl w:val="0"/>
              </w:rPr>
              <w:t xml:space="preserve">.</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8">
              <w:r w:rsidDel="00000000" w:rsidR="00000000" w:rsidRPr="00000000">
                <w:rPr>
                  <w:rFonts w:ascii="Droid Sans" w:cs="Droid Sans" w:eastAsia="Droid Sans" w:hAnsi="Droid Sans"/>
                  <w:color w:val="1155cc"/>
                  <w:sz w:val="24"/>
                  <w:szCs w:val="24"/>
                  <w:u w:val="single"/>
                  <w:rtl w:val="0"/>
                </w:rPr>
                <w:t xml:space="preserve">https://www.reference.com/science/example-commensalism-savanna-15abc1f561bac751</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9">
              <w:r w:rsidDel="00000000" w:rsidR="00000000" w:rsidRPr="00000000">
                <w:rPr>
                  <w:rFonts w:ascii="Droid Sans" w:cs="Droid Sans" w:eastAsia="Droid Sans" w:hAnsi="Droid Sans"/>
                  <w:color w:val="1155cc"/>
                  <w:sz w:val="24"/>
                  <w:szCs w:val="24"/>
                  <w:u w:val="single"/>
                  <w:rtl w:val="0"/>
                </w:rPr>
                <w:t xml:space="preserve">https://www.reference.com/science/example-parasitism-savanna-a99cec4c22457753</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tl w:val="0"/>
              </w:rPr>
            </w:r>
          </w:p>
        </w:tc>
      </w:tr>
    </w:tbl>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Once you have collected all your information for your Biome and put the information in complete sentences, you will need to make a slideshow about your Biome. Each topic needs to be a slide in your slide show. Below are the requirements you have to include in each slide:</w:t>
      </w:r>
    </w:p>
    <w:p w:rsidR="00000000" w:rsidDel="00000000" w:rsidP="00000000" w:rsidRDefault="00000000" w:rsidRPr="00000000" w14:paraId="00000046">
      <w:pPr>
        <w:pageBreakBefore w:val="0"/>
        <w:jc w:val="center"/>
        <w:rPr>
          <w:rFonts w:ascii="Droid Sans" w:cs="Droid Sans" w:eastAsia="Droid Sans" w:hAnsi="Droid Sans"/>
          <w:color w:val="ffffff"/>
          <w:sz w:val="24"/>
          <w:szCs w:val="24"/>
        </w:rPr>
      </w:pPr>
      <w:r w:rsidDel="00000000" w:rsidR="00000000" w:rsidRPr="00000000">
        <w:rPr>
          <w:rFonts w:ascii="Droid Sans" w:cs="Droid Sans" w:eastAsia="Droid Sans" w:hAnsi="Droid Sans"/>
          <w:color w:val="4a86e8"/>
          <w:sz w:val="24"/>
          <w:szCs w:val="24"/>
          <w:rtl w:val="0"/>
        </w:rPr>
        <w:t xml:space="preserve">30 points total</w:t>
      </w: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a different background</w:t>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pictures</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transitions (information slides in, rotates, etc.) </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Additionally, you will need to </w:t>
      </w:r>
      <w:r w:rsidDel="00000000" w:rsidR="00000000" w:rsidRPr="00000000">
        <w:rPr>
          <w:rFonts w:ascii="Droid Sans" w:cs="Droid Sans" w:eastAsia="Droid Sans" w:hAnsi="Droid Sans"/>
          <w:color w:val="6aa84f"/>
          <w:sz w:val="24"/>
          <w:szCs w:val="24"/>
          <w:rtl w:val="0"/>
        </w:rPr>
        <w:t xml:space="preserve">find a video on your biome from youtube</w:t>
      </w:r>
      <w:r w:rsidDel="00000000" w:rsidR="00000000" w:rsidRPr="00000000">
        <w:rPr>
          <w:rFonts w:ascii="Droid Sans" w:cs="Droid Sans" w:eastAsia="Droid Sans" w:hAnsi="Droid Sans"/>
          <w:color w:val="ffffff"/>
          <w:sz w:val="24"/>
          <w:szCs w:val="24"/>
          <w:rtl w:val="0"/>
        </w:rPr>
        <w:t xml:space="preserve"> and attach the link to your slide show</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0000ff"/>
          <w:sz w:val="24"/>
          <w:szCs w:val="24"/>
        </w:rPr>
      </w:pPr>
      <w:r w:rsidDel="00000000" w:rsidR="00000000" w:rsidRPr="00000000">
        <w:rPr>
          <w:rFonts w:ascii="Droid Sans" w:cs="Droid Sans" w:eastAsia="Droid Sans" w:hAnsi="Droid Sans"/>
          <w:color w:val="0000ff"/>
          <w:sz w:val="24"/>
          <w:szCs w:val="24"/>
          <w:rtl w:val="0"/>
        </w:rPr>
        <w:t xml:space="preserve">Extra Credit</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0000ff"/>
          <w:sz w:val="24"/>
          <w:szCs w:val="24"/>
        </w:rPr>
      </w:pP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if you would want to live in your biome</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which countries you would find your biome</w:t>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9900ff"/>
          <w:sz w:val="24"/>
          <w:szCs w:val="24"/>
        </w:rPr>
      </w:pPr>
      <w:r w:rsidDel="00000000" w:rsidR="00000000" w:rsidRPr="00000000">
        <w:rPr>
          <w:rFonts w:ascii="Droid Sans" w:cs="Droid Sans" w:eastAsia="Droid Sans" w:hAnsi="Droid Sans"/>
          <w:color w:val="9900ff"/>
          <w:sz w:val="24"/>
          <w:szCs w:val="24"/>
          <w:rtl w:val="0"/>
        </w:rPr>
        <w:t xml:space="preserve">Please attach the link to your google slides right here:</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vered By Your Grace">
    <w:embedRegular w:fontKey="{00000000-0000-0000-0000-000000000000}" r:id="rId1" w:subsetted="0"/>
  </w:font>
  <w:font w:name="Droid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6.jpg"/><Relationship Id="rId13" Type="http://schemas.openxmlformats.org/officeDocument/2006/relationships/hyperlink" Target="https://ucmp.berkeley.edu/exhibits/biomes/grasslands.php#:~:text=Savannas%20receive%20an%20average%20annual,role%20in%20the%20savanna's%20biodiversity" TargetMode="External"/><Relationship Id="rId12" Type="http://schemas.openxmlformats.org/officeDocument/2006/relationships/hyperlink" Target="http://kids.nceas.ucsb.edu/biomes/savanna.html#:~:text=WEATHER%3A%20An%20important%20factor%20in,%2D%2075%20c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https://study.com/academy/lesson/the-african-australian-savanna-food-webs.html#:~:text=African%20Savanna,-The%20African%20savanna&amp;text=Large%2C%20grazing%20animals%20are%20the,producers%2C%20making%20them%20primary%20consumers" TargetMode="External"/><Relationship Id="rId14" Type="http://schemas.openxmlformats.org/officeDocument/2006/relationships/hyperlink" Target="https://www.bbc.co.uk/bitesize/guides/zx3hqty/revision/1#:~:text=Savanna%20regions%20have%20two%20distinct,green%20grasses%20and%20wooded%20areas" TargetMode="External"/><Relationship Id="rId17" Type="http://schemas.openxmlformats.org/officeDocument/2006/relationships/hyperlink" Target="https://www.wildnatureinstitute.org/blog/natures-web-of-life-mutualism#:~:text=One%20interesting%20example%20of%20mutualism,the%20trees%20from%20browsing%20herbivores" TargetMode="External"/><Relationship Id="rId16" Type="http://schemas.openxmlformats.org/officeDocument/2006/relationships/hyperlink" Target="https://sciencing.com/decomposers-live-savannas-24064.html" TargetMode="External"/><Relationship Id="rId5" Type="http://schemas.openxmlformats.org/officeDocument/2006/relationships/styles" Target="styles.xml"/><Relationship Id="rId19" Type="http://schemas.openxmlformats.org/officeDocument/2006/relationships/hyperlink" Target="https://www.reference.com/science/example-parasitism-savanna-a99cec4c22457753" TargetMode="External"/><Relationship Id="rId6" Type="http://schemas.openxmlformats.org/officeDocument/2006/relationships/image" Target="media/image2.jpg"/><Relationship Id="rId18" Type="http://schemas.openxmlformats.org/officeDocument/2006/relationships/hyperlink" Target="https://www.reference.com/science/example-commensalism-savanna-15abc1f561bac751" TargetMode="External"/><Relationship Id="rId7" Type="http://schemas.openxmlformats.org/officeDocument/2006/relationships/image" Target="media/image5.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CoveredByYourGrac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