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shd w:fill="1a0dab" w:val="clear"/>
        </w:rPr>
      </w:pPr>
      <w:r w:rsidDel="00000000" w:rsidR="00000000" w:rsidRPr="00000000">
        <w:rPr>
          <w:rFonts w:ascii="Droid Sans" w:cs="Droid Sans" w:eastAsia="Droid Sans" w:hAnsi="Droid Sans"/>
          <w:color w:val="ffffff"/>
          <w:sz w:val="24"/>
          <w:szCs w:val="24"/>
          <w:shd w:fill="1a0dab" w:val="clear"/>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8"/>
                <w:szCs w:val="28"/>
              </w:rPr>
            </w:pPr>
            <w:r w:rsidDel="00000000" w:rsidR="00000000" w:rsidRPr="00000000">
              <w:rPr>
                <w:rFonts w:ascii="Droid Sans" w:cs="Droid Sans" w:eastAsia="Droid Sans" w:hAnsi="Droid Sans"/>
                <w:b w:val="1"/>
                <w:color w:val="ffffff"/>
                <w:sz w:val="28"/>
                <w:szCs w:val="28"/>
                <w:rtl w:val="0"/>
              </w:rPr>
              <w:t xml:space="preserve">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320" w:lineRule="auto"/>
              <w:rPr>
                <w:b w:val="1"/>
                <w:color w:val="ffffff"/>
                <w:sz w:val="40"/>
                <w:szCs w:val="40"/>
              </w:rPr>
            </w:pPr>
            <w:r w:rsidDel="00000000" w:rsidR="00000000" w:rsidRPr="00000000">
              <w:rPr>
                <w:b w:val="1"/>
                <w:color w:val="ffffff"/>
                <w:sz w:val="30"/>
                <w:szCs w:val="30"/>
                <w:rtl w:val="0"/>
              </w:rPr>
              <w:t xml:space="preserve">The tropical Rainforest is like a hot, moist biome when it rains </w:t>
            </w:r>
            <w:ins w:author="Jeff Morse" w:id="0" w:date="2022-02-18T02:47:03Z">
              <w:r w:rsidDel="00000000" w:rsidR="00000000" w:rsidRPr="00000000">
                <w:rPr>
                  <w:b w:val="1"/>
                  <w:color w:val="ffffff"/>
                  <w:sz w:val="30"/>
                  <w:szCs w:val="30"/>
                  <w:rtl w:val="0"/>
                </w:rPr>
                <w:t xml:space="preserve">with</w:t>
              </w:r>
            </w:ins>
            <w:del w:author="Jeff Morse" w:id="0" w:date="2022-02-18T02:47:03Z">
              <w:r w:rsidDel="00000000" w:rsidR="00000000" w:rsidRPr="00000000">
                <w:rPr>
                  <w:b w:val="1"/>
                  <w:color w:val="ffffff"/>
                  <w:sz w:val="30"/>
                  <w:szCs w:val="30"/>
                  <w:rtl w:val="0"/>
                </w:rPr>
                <w:delText xml:space="preserve">and</w:delText>
              </w:r>
            </w:del>
            <w:r w:rsidDel="00000000" w:rsidR="00000000" w:rsidRPr="00000000">
              <w:rPr>
                <w:b w:val="1"/>
                <w:color w:val="ffffff"/>
                <w:sz w:val="30"/>
                <w:szCs w:val="30"/>
                <w:rtl w:val="0"/>
              </w:rPr>
              <w:t xml:space="preserve"> its average temperature </w:t>
            </w:r>
            <w:del w:author="Jeff Morse" w:id="1" w:date="2022-02-18T02:47:32Z">
              <w:r w:rsidDel="00000000" w:rsidR="00000000" w:rsidRPr="00000000">
                <w:rPr>
                  <w:b w:val="1"/>
                  <w:color w:val="ffffff"/>
                  <w:sz w:val="30"/>
                  <w:szCs w:val="30"/>
                  <w:rtl w:val="0"/>
                </w:rPr>
                <w:delText xml:space="preserve">is supposed to be </w:delText>
              </w:r>
            </w:del>
            <w:r w:rsidDel="00000000" w:rsidR="00000000" w:rsidRPr="00000000">
              <w:rPr>
                <w:rFonts w:ascii="Roboto" w:cs="Roboto" w:eastAsia="Roboto" w:hAnsi="Roboto"/>
                <w:b w:val="1"/>
                <w:color w:val="ffffff"/>
                <w:sz w:val="28"/>
                <w:szCs w:val="28"/>
                <w:rtl w:val="0"/>
              </w:rPr>
              <w:t xml:space="preserve">from 20°C (68°F) to 25°C (77°F)</w:t>
            </w:r>
            <w:r w:rsidDel="00000000" w:rsidR="00000000" w:rsidRPr="00000000">
              <w:rPr>
                <w:rFonts w:ascii="Roboto" w:cs="Roboto" w:eastAsia="Roboto" w:hAnsi="Roboto"/>
                <w:color w:val="ffffff"/>
                <w:sz w:val="28"/>
                <w:szCs w:val="28"/>
                <w:rtl w:val="0"/>
              </w:rPr>
              <w:t xml:space="preserve">.</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b w:val="1"/>
                <w:color w:val="ffffff"/>
                <w:sz w:val="28"/>
                <w:szCs w:val="28"/>
              </w:rPr>
            </w:pPr>
            <w:r w:rsidDel="00000000" w:rsidR="00000000" w:rsidRPr="00000000">
              <w:rPr>
                <w:b w:val="1"/>
                <w:color w:val="ffffff"/>
                <w:sz w:val="28"/>
                <w:szCs w:val="28"/>
                <w:rtl w:val="0"/>
              </w:rPr>
              <w:t xml:space="preserve">What do toucans adaptations need to be in the Tropical Rainforest?</w:t>
            </w:r>
            <w:ins w:author="Jeff Morse" w:id="2" w:date="2022-02-18T02:47:48Z">
              <w:r w:rsidDel="00000000" w:rsidR="00000000" w:rsidRPr="00000000">
                <w:rPr>
                  <w:b w:val="1"/>
                  <w:color w:val="ffffff"/>
                  <w:sz w:val="28"/>
                  <w:szCs w:val="28"/>
                  <w:rtl w:val="0"/>
                </w:rPr>
                <w:t xml:space="preserve">  </w:t>
              </w:r>
            </w:ins>
            <w:r w:rsidDel="00000000" w:rsidR="00000000" w:rsidRPr="00000000">
              <w:rPr>
                <w:b w:val="1"/>
                <w:color w:val="ffffff"/>
                <w:sz w:val="28"/>
                <w:szCs w:val="28"/>
                <w:rtl w:val="0"/>
              </w:rPr>
              <w:t xml:space="preserve">The toucans adaptation is their beak which </w:t>
            </w:r>
            <w:ins w:author="Jeff Morse" w:id="3" w:date="2022-02-18T02:48:14Z">
              <w:r w:rsidDel="00000000" w:rsidR="00000000" w:rsidRPr="00000000">
                <w:rPr>
                  <w:b w:val="1"/>
                  <w:color w:val="ffffff"/>
                  <w:sz w:val="28"/>
                  <w:szCs w:val="28"/>
                  <w:rtl w:val="0"/>
                </w:rPr>
                <w:t xml:space="preserve">helps</w:t>
              </w:r>
            </w:ins>
            <w:del w:author="Jeff Morse" w:id="3" w:date="2022-02-18T02:48:14Z">
              <w:r w:rsidDel="00000000" w:rsidR="00000000" w:rsidRPr="00000000">
                <w:rPr>
                  <w:b w:val="1"/>
                  <w:color w:val="ffffff"/>
                  <w:sz w:val="28"/>
                  <w:szCs w:val="28"/>
                  <w:rtl w:val="0"/>
                </w:rPr>
                <w:delText xml:space="preserve">provides</w:delText>
              </w:r>
            </w:del>
            <w:r w:rsidDel="00000000" w:rsidR="00000000" w:rsidRPr="00000000">
              <w:rPr>
                <w:b w:val="1"/>
                <w:color w:val="ffffff"/>
                <w:sz w:val="28"/>
                <w:szCs w:val="28"/>
                <w:rtl w:val="0"/>
              </w:rPr>
              <w:t xml:space="preserve"> it </w:t>
            </w:r>
            <w:ins w:author="Jeff Morse" w:id="4" w:date="2022-02-18T02:48:19Z">
              <w:r w:rsidDel="00000000" w:rsidR="00000000" w:rsidRPr="00000000">
                <w:rPr>
                  <w:b w:val="1"/>
                  <w:color w:val="ffffff"/>
                  <w:sz w:val="28"/>
                  <w:szCs w:val="28"/>
                  <w:rtl w:val="0"/>
                </w:rPr>
                <w:t xml:space="preserve">to</w:t>
              </w:r>
            </w:ins>
            <w:del w:author="Jeff Morse" w:id="4" w:date="2022-02-18T02:48:19Z">
              <w:r w:rsidDel="00000000" w:rsidR="00000000" w:rsidRPr="00000000">
                <w:rPr>
                  <w:b w:val="1"/>
                  <w:color w:val="ffffff"/>
                  <w:sz w:val="28"/>
                  <w:szCs w:val="28"/>
                  <w:rtl w:val="0"/>
                </w:rPr>
                <w:delText xml:space="preserve">for</w:delText>
              </w:r>
            </w:del>
            <w:r w:rsidDel="00000000" w:rsidR="00000000" w:rsidRPr="00000000">
              <w:rPr>
                <w:b w:val="1"/>
                <w:color w:val="ffffff"/>
                <w:sz w:val="28"/>
                <w:szCs w:val="28"/>
                <w:rtl w:val="0"/>
              </w:rPr>
              <w:t xml:space="preserve"> </w:t>
            </w:r>
            <w:ins w:author="Jeff Morse" w:id="5" w:date="2022-02-18T02:48:22Z">
              <w:r w:rsidDel="00000000" w:rsidR="00000000" w:rsidRPr="00000000">
                <w:rPr>
                  <w:b w:val="1"/>
                  <w:color w:val="ffffff"/>
                  <w:sz w:val="28"/>
                  <w:szCs w:val="28"/>
                  <w:rtl w:val="0"/>
                </w:rPr>
                <w:t xml:space="preserve">defend</w:t>
              </w:r>
            </w:ins>
            <w:del w:author="Jeff Morse" w:id="5" w:date="2022-02-18T02:48:22Z">
              <w:r w:rsidDel="00000000" w:rsidR="00000000" w:rsidRPr="00000000">
                <w:rPr>
                  <w:b w:val="1"/>
                  <w:color w:val="ffffff"/>
                  <w:sz w:val="28"/>
                  <w:szCs w:val="28"/>
                  <w:rtl w:val="0"/>
                </w:rPr>
                <w:delText xml:space="preserve">defending</w:delText>
              </w:r>
            </w:del>
            <w:r w:rsidDel="00000000" w:rsidR="00000000" w:rsidRPr="00000000">
              <w:rPr>
                <w:b w:val="1"/>
                <w:color w:val="ffffff"/>
                <w:sz w:val="28"/>
                <w:szCs w:val="28"/>
                <w:rtl w:val="0"/>
              </w:rPr>
              <w:t xml:space="preserve"> itself against smaller predators.</w:t>
            </w:r>
          </w:p>
          <w:p w:rsidR="00000000" w:rsidDel="00000000" w:rsidP="00000000" w:rsidRDefault="00000000" w:rsidRPr="00000000" w14:paraId="00000024">
            <w:pPr>
              <w:widowControl w:val="0"/>
              <w:spacing w:line="240" w:lineRule="auto"/>
              <w:rPr>
                <w:b w:val="1"/>
                <w:color w:val="ffffff"/>
                <w:sz w:val="40"/>
                <w:szCs w:val="40"/>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320" w:lineRule="auto"/>
              <w:rPr>
                <w:b w:val="1"/>
                <w:color w:val="ffffff"/>
                <w:sz w:val="30"/>
                <w:szCs w:val="30"/>
              </w:rPr>
            </w:pPr>
            <w:r w:rsidDel="00000000" w:rsidR="00000000" w:rsidRPr="00000000">
              <w:rPr>
                <w:b w:val="1"/>
                <w:color w:val="ffffff"/>
                <w:sz w:val="30"/>
                <w:szCs w:val="30"/>
                <w:rtl w:val="0"/>
              </w:rPr>
              <w:t xml:space="preserve">One example of a producer that is in the Tropical Rainforest is vines.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6"/>
                <w:szCs w:val="26"/>
              </w:rPr>
            </w:pPr>
            <w:r w:rsidDel="00000000" w:rsidR="00000000" w:rsidRPr="00000000">
              <w:rPr>
                <w:rFonts w:ascii="Droid Sans" w:cs="Droid Sans" w:eastAsia="Droid Sans" w:hAnsi="Droid Sans"/>
                <w:b w:val="1"/>
                <w:color w:val="ffffff"/>
                <w:sz w:val="26"/>
                <w:szCs w:val="26"/>
                <w:rtl w:val="0"/>
              </w:rPr>
              <w:t xml:space="preserve">A monkey is an example of a primary consumer in the 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16"/>
                <w:szCs w:val="16"/>
              </w:rPr>
            </w:pPr>
            <w:r w:rsidDel="00000000" w:rsidR="00000000" w:rsidRPr="00000000">
              <w:rPr>
                <w:b w:val="1"/>
                <w:color w:val="ffffff"/>
                <w:sz w:val="28"/>
                <w:szCs w:val="28"/>
                <w:rtl w:val="0"/>
              </w:rPr>
              <w:t xml:space="preserve">An example of a secondary consumer in the tropical rainforest is a tree frog.</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6"/>
                <w:szCs w:val="26"/>
              </w:rPr>
            </w:pPr>
            <w:r w:rsidDel="00000000" w:rsidR="00000000" w:rsidRPr="00000000">
              <w:rPr>
                <w:rFonts w:ascii="Droid Sans" w:cs="Droid Sans" w:eastAsia="Droid Sans" w:hAnsi="Droid Sans"/>
                <w:b w:val="1"/>
                <w:color w:val="ffffff"/>
                <w:sz w:val="26"/>
                <w:szCs w:val="26"/>
                <w:rtl w:val="0"/>
              </w:rPr>
              <w:t xml:space="preserve">Pumas are examples of tertiary consumers that live in the 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320" w:lineRule="auto"/>
              <w:rPr>
                <w:b w:val="1"/>
                <w:color w:val="ffffff"/>
                <w:sz w:val="26"/>
                <w:szCs w:val="26"/>
              </w:rPr>
            </w:pPr>
            <w:r w:rsidDel="00000000" w:rsidR="00000000" w:rsidRPr="00000000">
              <w:rPr>
                <w:b w:val="1"/>
                <w:color w:val="ffffff"/>
                <w:sz w:val="26"/>
                <w:szCs w:val="26"/>
                <w:rtl w:val="0"/>
              </w:rPr>
              <w:t xml:space="preserve">Scorpions are an example of decomposers that live in the Tropical Rainforest.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6"/>
                <w:szCs w:val="26"/>
              </w:rPr>
            </w:pPr>
            <w:r w:rsidDel="00000000" w:rsidR="00000000" w:rsidRPr="00000000">
              <w:rPr>
                <w:rFonts w:ascii="Droid Sans" w:cs="Droid Sans" w:eastAsia="Droid Sans" w:hAnsi="Droid Sans"/>
                <w:b w:val="1"/>
                <w:color w:val="ffffff"/>
                <w:sz w:val="26"/>
                <w:szCs w:val="26"/>
                <w:rtl w:val="0"/>
              </w:rPr>
              <w:t xml:space="preserve">An example of mutualism in the tropical rainforest is a monarch butterfly because they travel in large groups to stay safe.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320" w:lineRule="auto"/>
              <w:rPr>
                <w:b w:val="1"/>
                <w:color w:val="ffffff"/>
                <w:sz w:val="26"/>
                <w:szCs w:val="26"/>
              </w:rPr>
            </w:pPr>
            <w:r w:rsidDel="00000000" w:rsidR="00000000" w:rsidRPr="00000000">
              <w:rPr>
                <w:b w:val="1"/>
                <w:color w:val="ffffff"/>
                <w:sz w:val="26"/>
                <w:szCs w:val="26"/>
                <w:rtl w:val="0"/>
              </w:rPr>
              <w:t xml:space="preserve">An example of Commensalism in the Tropical Rainforest are </w:t>
            </w:r>
            <w:r w:rsidDel="00000000" w:rsidR="00000000" w:rsidRPr="00000000">
              <w:rPr>
                <w:rFonts w:ascii="Roboto" w:cs="Roboto" w:eastAsia="Roboto" w:hAnsi="Roboto"/>
                <w:b w:val="1"/>
                <w:color w:val="ffffff"/>
                <w:sz w:val="26"/>
                <w:szCs w:val="26"/>
                <w:rtl w:val="0"/>
              </w:rPr>
              <w:t xml:space="preserve">epiphyte plants.</w:t>
            </w:r>
            <w:ins w:author="Jeff Morse" w:id="6" w:date="2022-02-18T02:49:15Z">
              <w:r w:rsidDel="00000000" w:rsidR="00000000" w:rsidRPr="00000000">
                <w:rPr>
                  <w:rFonts w:ascii="Roboto" w:cs="Roboto" w:eastAsia="Roboto" w:hAnsi="Roboto"/>
                  <w:b w:val="1"/>
                  <w:color w:val="ffffff"/>
                  <w:sz w:val="26"/>
                  <w:szCs w:val="26"/>
                  <w:rtl w:val="0"/>
                </w:rPr>
                <w:t xml:space="preserve"> Because??</w:t>
              </w:r>
            </w:ins>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12"/>
                <w:szCs w:val="12"/>
              </w:rPr>
            </w:pPr>
            <w:r w:rsidDel="00000000" w:rsidR="00000000" w:rsidRPr="00000000">
              <w:rPr>
                <w:b w:val="1"/>
                <w:color w:val="ffffff"/>
                <w:sz w:val="26"/>
                <w:szCs w:val="26"/>
                <w:rtl w:val="0"/>
              </w:rPr>
              <w:t xml:space="preserve">An example of parasitism in the Tropical Rainforest are leaf-cutter ants.</w:t>
            </w:r>
            <w:ins w:author="Jeff Morse" w:id="7" w:date="2022-02-18T02:49:30Z">
              <w:r w:rsidDel="00000000" w:rsidR="00000000" w:rsidRPr="00000000">
                <w:rPr>
                  <w:b w:val="1"/>
                  <w:color w:val="ffffff"/>
                  <w:sz w:val="26"/>
                  <w:szCs w:val="26"/>
                  <w:rtl w:val="0"/>
                </w:rPr>
                <w:t xml:space="preserve">Because??</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3943350" cy="2552700"/>
                      <wp:effectExtent b="0" l="0" r="0" t="0"/>
                      <wp:docPr id="1" name=""/>
                      <a:graphic>
                        <a:graphicData uri="http://schemas.microsoft.com/office/word/2010/wordprocessingGroup">
                          <wpg:wgp>
                            <wpg:cNvGrpSpPr/>
                            <wpg:grpSpPr>
                              <a:xfrm>
                                <a:off x="152400" y="152400"/>
                                <a:ext cx="3943350" cy="2552700"/>
                                <a:chOff x="152400" y="152400"/>
                                <a:chExt cx="6535145" cy="4219125"/>
                              </a:xfrm>
                            </wpg:grpSpPr>
                            <pic:pic>
                              <pic:nvPicPr>
                                <pic:cNvPr descr="Vines,stone,natural,vintage,wall - free image from needpix.com" id="2" name="Shape 2"/>
                                <pic:cNvPicPr preferRelativeResize="0"/>
                              </pic:nvPicPr>
                              <pic:blipFill>
                                <a:blip r:embed="rId6">
                                  <a:alphaModFix/>
                                </a:blip>
                                <a:stretch>
                                  <a:fillRect/>
                                </a:stretch>
                              </pic:blipFill>
                              <pic:spPr>
                                <a:xfrm>
                                  <a:off x="152400" y="152400"/>
                                  <a:ext cx="1529402" cy="1147051"/>
                                </a:xfrm>
                                <a:prstGeom prst="rect">
                                  <a:avLst/>
                                </a:prstGeom>
                                <a:noFill/>
                                <a:ln>
                                  <a:noFill/>
                                </a:ln>
                              </pic:spPr>
                            </pic:pic>
                            <wps:wsp>
                              <wps:cNvCnPr/>
                              <wps:spPr>
                                <a:xfrm>
                                  <a:off x="1681800" y="707850"/>
                                  <a:ext cx="1140900" cy="137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ile:Vervet Monkey (Chlorocebus pygerythrus).jpg - Wikimedia Commons" id="4" name="Shape 4"/>
                                <pic:cNvPicPr preferRelativeResize="0"/>
                              </pic:nvPicPr>
                              <pic:blipFill>
                                <a:blip r:embed="rId7">
                                  <a:alphaModFix/>
                                </a:blip>
                                <a:stretch>
                                  <a:fillRect/>
                                </a:stretch>
                              </pic:blipFill>
                              <pic:spPr>
                                <a:xfrm>
                                  <a:off x="2822701" y="255450"/>
                                  <a:ext cx="1529400" cy="1018011"/>
                                </a:xfrm>
                                <a:prstGeom prst="rect">
                                  <a:avLst/>
                                </a:prstGeom>
                                <a:noFill/>
                                <a:ln>
                                  <a:noFill/>
                                </a:ln>
                              </pic:spPr>
                            </pic:pic>
                            <wps:wsp>
                              <wps:cNvCnPr/>
                              <wps:spPr>
                                <a:xfrm>
                                  <a:off x="4386300" y="924200"/>
                                  <a:ext cx="944100" cy="944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ile:Red eyed tree frog edit2.jpg - Wikimedia Commons" id="6" name="Shape 6"/>
                                <pic:cNvPicPr preferRelativeResize="0"/>
                              </pic:nvPicPr>
                              <pic:blipFill>
                                <a:blip r:embed="rId8">
                                  <a:alphaModFix/>
                                </a:blip>
                                <a:stretch>
                                  <a:fillRect/>
                                </a:stretch>
                              </pic:blipFill>
                              <pic:spPr>
                                <a:xfrm>
                                  <a:off x="5330399" y="1779425"/>
                                  <a:ext cx="1357146" cy="1017999"/>
                                </a:xfrm>
                                <a:prstGeom prst="rect">
                                  <a:avLst/>
                                </a:prstGeom>
                                <a:noFill/>
                                <a:ln>
                                  <a:noFill/>
                                </a:ln>
                              </pic:spPr>
                            </pic:pic>
                            <wps:wsp>
                              <wps:cNvCnPr/>
                              <wps:spPr>
                                <a:xfrm flipH="1">
                                  <a:off x="5035375" y="2861625"/>
                                  <a:ext cx="678600" cy="796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ile:Puma face.jpg - Wikimedia Commons" id="8" name="Shape 8"/>
                                <pic:cNvPicPr preferRelativeResize="0"/>
                              </pic:nvPicPr>
                              <pic:blipFill>
                                <a:blip r:embed="rId9">
                                  <a:alphaModFix/>
                                </a:blip>
                                <a:stretch>
                                  <a:fillRect/>
                                </a:stretch>
                              </pic:blipFill>
                              <pic:spPr>
                                <a:xfrm>
                                  <a:off x="3505979" y="3351928"/>
                                  <a:ext cx="1529396" cy="1019597"/>
                                </a:xfrm>
                                <a:prstGeom prst="rect">
                                  <a:avLst/>
                                </a:prstGeom>
                                <a:noFill/>
                                <a:ln>
                                  <a:noFill/>
                                </a:ln>
                              </pic:spPr>
                            </pic:pic>
                            <wps:wsp>
                              <wps:cNvCnPr/>
                              <wps:spPr>
                                <a:xfrm rot="10800000">
                                  <a:off x="2143975" y="3785925"/>
                                  <a:ext cx="1362000" cy="383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Scorpions animals 1080P, 2K, 4K, 5K HD wallpapers free download ..." id="10" name="Shape 10"/>
                                <pic:cNvPicPr preferRelativeResize="0"/>
                              </pic:nvPicPr>
                              <pic:blipFill>
                                <a:blip r:embed="rId10">
                                  <a:alphaModFix/>
                                </a:blip>
                                <a:stretch>
                                  <a:fillRect/>
                                </a:stretch>
                              </pic:blipFill>
                              <pic:spPr>
                                <a:xfrm>
                                  <a:off x="348900" y="2797426"/>
                                  <a:ext cx="1795075" cy="1193425"/>
                                </a:xfrm>
                                <a:prstGeom prst="rect">
                                  <a:avLst/>
                                </a:prstGeom>
                                <a:noFill/>
                                <a:ln>
                                  <a:noFill/>
                                </a:ln>
                              </pic:spPr>
                            </pic:pic>
                            <wps:wsp>
                              <wps:cNvCnPr/>
                              <wps:spPr>
                                <a:xfrm rot="10800000">
                                  <a:off x="917101" y="1299451"/>
                                  <a:ext cx="282900" cy="1493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943350" cy="2552700"/>
                      <wp:effectExtent b="0" l="0" r="0" 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943350" cy="255270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4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320" w:lineRule="auto"/>
              <w:rPr>
                <w:color w:val="ffffff"/>
                <w:sz w:val="18"/>
                <w:szCs w:val="18"/>
              </w:rPr>
            </w:pPr>
            <w:hyperlink r:id="rId12">
              <w:r w:rsidDel="00000000" w:rsidR="00000000" w:rsidRPr="00000000">
                <w:rPr>
                  <w:color w:val="1155cc"/>
                  <w:sz w:val="18"/>
                  <w:szCs w:val="18"/>
                  <w:u w:val="single"/>
                  <w:rtl w:val="0"/>
                </w:rPr>
                <w:t xml:space="preserve">Brandhome.com</w:t>
              </w:r>
            </w:hyperlink>
            <w:r w:rsidDel="00000000" w:rsidR="00000000" w:rsidRPr="00000000">
              <w:rPr>
                <w:color w:val="ffffff"/>
                <w:sz w:val="18"/>
                <w:szCs w:val="18"/>
                <w:rtl w:val="0"/>
              </w:rPr>
              <w:t xml:space="preserve">               </w:t>
            </w:r>
            <w:hyperlink r:id="rId13">
              <w:r w:rsidDel="00000000" w:rsidR="00000000" w:rsidRPr="00000000">
                <w:rPr>
                  <w:color w:val="1155cc"/>
                  <w:sz w:val="18"/>
                  <w:szCs w:val="18"/>
                  <w:u w:val="single"/>
                  <w:rtl w:val="0"/>
                </w:rPr>
                <w:t xml:space="preserve">National Geographic Society</w:t>
              </w:r>
            </w:hyperlink>
            <w:r w:rsidDel="00000000" w:rsidR="00000000" w:rsidRPr="00000000">
              <w:rPr>
                <w:color w:val="ffffff"/>
                <w:sz w:val="18"/>
                <w:szCs w:val="18"/>
                <w:rtl w:val="0"/>
              </w:rPr>
              <w:t xml:space="preserve">        </w:t>
            </w:r>
            <w:hyperlink r:id="rId14">
              <w:r w:rsidDel="00000000" w:rsidR="00000000" w:rsidRPr="00000000">
                <w:rPr>
                  <w:color w:val="1155cc"/>
                  <w:sz w:val="18"/>
                  <w:szCs w:val="18"/>
                  <w:u w:val="single"/>
                  <w:rtl w:val="0"/>
                </w:rPr>
                <w:t xml:space="preserve">    lisbdnet.com</w:t>
              </w:r>
            </w:hyperlink>
            <w:r w:rsidDel="00000000" w:rsidR="00000000" w:rsidRPr="00000000">
              <w:rPr>
                <w:rtl w:val="0"/>
              </w:rPr>
            </w:r>
          </w:p>
          <w:p w:rsidR="00000000" w:rsidDel="00000000" w:rsidP="00000000" w:rsidRDefault="00000000" w:rsidRPr="00000000" w14:paraId="0000003F">
            <w:pPr>
              <w:widowControl w:val="0"/>
              <w:spacing w:after="320" w:lineRule="auto"/>
              <w:rPr>
                <w:rFonts w:ascii="Roboto" w:cs="Roboto" w:eastAsia="Roboto" w:hAnsi="Roboto"/>
                <w:color w:val="202124"/>
                <w:sz w:val="19"/>
                <w:szCs w:val="19"/>
              </w:rPr>
            </w:pPr>
            <w:hyperlink r:id="rId15">
              <w:r w:rsidDel="00000000" w:rsidR="00000000" w:rsidRPr="00000000">
                <w:rPr>
                  <w:color w:val="1155cc"/>
                  <w:sz w:val="18"/>
                  <w:szCs w:val="18"/>
                  <w:u w:val="single"/>
                  <w:rtl w:val="0"/>
                </w:rPr>
                <w:t xml:space="preserve">Study.com</w:t>
              </w:r>
            </w:hyperlink>
            <w:r w:rsidDel="00000000" w:rsidR="00000000" w:rsidRPr="00000000">
              <w:rPr>
                <w:color w:val="ffffff"/>
                <w:sz w:val="18"/>
                <w:szCs w:val="18"/>
                <w:rtl w:val="0"/>
              </w:rPr>
              <w:t xml:space="preserve">                       </w:t>
            </w:r>
            <w:hyperlink r:id="rId16">
              <w:r w:rsidDel="00000000" w:rsidR="00000000" w:rsidRPr="00000000">
                <w:rPr>
                  <w:rFonts w:ascii="Droid Sans" w:cs="Droid Sans" w:eastAsia="Droid Sans" w:hAnsi="Droid Sans"/>
                  <w:color w:val="1155cc"/>
                  <w:sz w:val="20"/>
                  <w:szCs w:val="20"/>
                  <w:u w:val="single"/>
                  <w:rtl w:val="0"/>
                </w:rPr>
                <w:t xml:space="preserve">edtechlens.com</w:t>
              </w:r>
            </w:hyperlink>
            <w:r w:rsidDel="00000000" w:rsidR="00000000" w:rsidRPr="00000000">
              <w:rPr>
                <w:rtl w:val="0"/>
              </w:rPr>
              <w:t xml:space="preserve">                  </w:t>
            </w:r>
            <w:hyperlink r:id="rId17">
              <w:r w:rsidDel="00000000" w:rsidR="00000000" w:rsidRPr="00000000">
                <w:rPr>
                  <w:color w:val="1155cc"/>
                  <w:sz w:val="20"/>
                  <w:szCs w:val="20"/>
                  <w:u w:val="single"/>
                  <w:rtl w:val="0"/>
                </w:rPr>
                <w:t xml:space="preserve"> </w:t>
              </w:r>
            </w:hyperlink>
            <w:hyperlink r:id="rId18">
              <w:r w:rsidDel="00000000" w:rsidR="00000000" w:rsidRPr="00000000">
                <w:rPr>
                  <w:rFonts w:ascii="Roboto" w:cs="Roboto" w:eastAsia="Roboto" w:hAnsi="Roboto"/>
                  <w:color w:val="1155cc"/>
                  <w:sz w:val="19"/>
                  <w:szCs w:val="19"/>
                  <w:u w:val="single"/>
                  <w:rtl w:val="0"/>
                </w:rPr>
                <w:t xml:space="preserve">earthobservatory.nasa.gov</w:t>
              </w:r>
            </w:hyperlink>
            <w:r w:rsidDel="00000000" w:rsidR="00000000" w:rsidRPr="00000000">
              <w:fldChar w:fldCharType="begin"/>
              <w:instrText xml:space="preserve"> HYPERLINK "https://earthobservatory.nasa.gov/biome/biorainforest.php#:~:text=The%20tropical%20rainforest%20is%20a,that%20form%20three%20different%20layers.&amp;text=They%20climb%20trees%20in%20the,trees%2C%20ferns%2C%20and%20palms." </w:instrText>
              <w:fldChar w:fldCharType="separate"/>
            </w:r>
            <w:r w:rsidDel="00000000" w:rsidR="00000000" w:rsidRPr="00000000">
              <w:rPr>
                <w:rtl w:val="0"/>
              </w:rPr>
            </w:r>
          </w:p>
          <w:p w:rsidR="00000000" w:rsidDel="00000000" w:rsidP="00000000" w:rsidRDefault="00000000" w:rsidRPr="00000000" w14:paraId="00000040">
            <w:pPr>
              <w:widowControl w:val="0"/>
              <w:spacing w:after="320" w:lineRule="auto"/>
              <w:rPr>
                <w:sz w:val="8"/>
                <w:szCs w:val="8"/>
              </w:rPr>
            </w:pPr>
            <w:r w:rsidDel="00000000" w:rsidR="00000000" w:rsidRPr="00000000">
              <w:fldChar w:fldCharType="end"/>
            </w:r>
            <w:r w:rsidDel="00000000" w:rsidR="00000000" w:rsidRPr="00000000">
              <w:fldChar w:fldCharType="begin"/>
              <w:instrText xml:space="preserve"> HYPERLINK "https://sciencing.com/trophic-levels-rain-forests-8732158.html#:~:text=Some%20examples%20of%20tertiary%20consumers,sometimes%20hunt%20other%20tertiary%20predators." </w:instrText>
              <w:fldChar w:fldCharType="separate"/>
            </w:r>
            <w:r w:rsidDel="00000000" w:rsidR="00000000" w:rsidRPr="00000000">
              <w:rPr>
                <w:rtl w:val="0"/>
              </w:rPr>
            </w:r>
          </w:p>
          <w:p w:rsidR="00000000" w:rsidDel="00000000" w:rsidP="00000000" w:rsidRDefault="00000000" w:rsidRPr="00000000" w14:paraId="00000041">
            <w:pPr>
              <w:widowControl w:val="0"/>
              <w:spacing w:after="320" w:lineRule="auto"/>
              <w:rPr>
                <w:rFonts w:ascii="Roboto" w:cs="Roboto" w:eastAsia="Roboto" w:hAnsi="Roboto"/>
                <w:color w:val="ffffff"/>
                <w:sz w:val="19"/>
                <w:szCs w:val="19"/>
              </w:rPr>
            </w:pPr>
            <w:r w:rsidDel="00000000" w:rsidR="00000000" w:rsidRPr="00000000">
              <w:fldChar w:fldCharType="end"/>
            </w:r>
            <w:hyperlink r:id="rId19">
              <w:r w:rsidDel="00000000" w:rsidR="00000000" w:rsidRPr="00000000">
                <w:rPr>
                  <w:rFonts w:ascii="Roboto" w:cs="Roboto" w:eastAsia="Roboto" w:hAnsi="Roboto"/>
                  <w:color w:val="1155cc"/>
                  <w:sz w:val="19"/>
                  <w:szCs w:val="19"/>
                  <w:u w:val="single"/>
                  <w:rtl w:val="0"/>
                </w:rPr>
                <w:t xml:space="preserve">Sciencing.com               storymaps.arcgis.com</w:t>
              </w:r>
            </w:hyperlink>
            <w:r w:rsidDel="00000000" w:rsidR="00000000" w:rsidRPr="00000000">
              <w:fldChar w:fldCharType="begin"/>
              <w:instrText xml:space="preserve"> HYPERLINK "https://sciencing.com/trophic-levels-rain-forests-8732158.html#:~:text=Some%20examples%20of%20tertiary%20consumers,sometimes%20hunt%20other%20tertiary%20predators." </w:instrText>
              <w:fldChar w:fldCharType="separate"/>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0"/>
                <w:szCs w:val="20"/>
              </w:rPr>
            </w:pPr>
            <w:r w:rsidDel="00000000" w:rsidR="00000000" w:rsidRPr="00000000">
              <w:fldChar w:fldCharType="end"/>
            </w:r>
            <w:r w:rsidDel="00000000" w:rsidR="00000000" w:rsidRPr="00000000">
              <w:rPr>
                <w:rtl w:val="0"/>
              </w:rPr>
            </w:r>
          </w:p>
        </w:tc>
      </w:tr>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320" w:lineRule="auto"/>
              <w:rPr>
                <w:sz w:val="18"/>
                <w:szCs w:val="18"/>
              </w:rPr>
            </w:pPr>
            <w:r w:rsidDel="00000000" w:rsidR="00000000" w:rsidRPr="00000000">
              <w:rPr>
                <w:rtl w:val="0"/>
              </w:rPr>
            </w:r>
          </w:p>
        </w:tc>
      </w:tr>
    </w:tbl>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46">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hyperlink r:id="rId20">
        <w:r w:rsidDel="00000000" w:rsidR="00000000" w:rsidRPr="00000000">
          <w:rPr>
            <w:color w:val="0000ee"/>
            <w:u w:val="single"/>
            <w:shd w:fill="auto" w:val="clear"/>
            <w:rtl w:val="0"/>
          </w:rPr>
          <w:t xml:space="preserve">Jennifer Ramirez - Biome Slides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vered By Your Grace">
    <w:embedRegular w:fontKey="{00000000-0000-0000-0000-000000000000}" r:id="rId5"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presentation/d/1i10M15WF9c8alBlP-0sh_PldXXpNrGiKBSnEsk6g8EY/edit#slide=id.g1158007bc03_0_0" TargetMode="External"/><Relationship Id="rId11" Type="http://schemas.openxmlformats.org/officeDocument/2006/relationships/image" Target="media/image1.png"/><Relationship Id="rId10" Type="http://schemas.openxmlformats.org/officeDocument/2006/relationships/image" Target="media/image2.jpg"/><Relationship Id="rId13" Type="http://schemas.openxmlformats.org/officeDocument/2006/relationships/hyperlink" Target="https://www.nationalgeographic.org/society/" TargetMode="External"/><Relationship Id="rId12" Type="http://schemas.openxmlformats.org/officeDocument/2006/relationships/hyperlink" Target="http://brandhom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tudy.com" TargetMode="External"/><Relationship Id="rId14" Type="http://schemas.openxmlformats.org/officeDocument/2006/relationships/hyperlink" Target="https://lisbdnet.com/" TargetMode="External"/><Relationship Id="rId17" Type="http://schemas.openxmlformats.org/officeDocument/2006/relationships/hyperlink" Target="https://earthobservatory.nasa.gov/biome/biorainforest.php#:~:text=The%20tropical%20rainforest%20is%20a,that%20form%20three%20different%20layers.&amp;text=They%20climb%20trees%20in%20the,trees%2C%20ferns%2C%20and%20palms." TargetMode="External"/><Relationship Id="rId16" Type="http://schemas.openxmlformats.org/officeDocument/2006/relationships/hyperlink" Target="https://www.edtechlens.com/" TargetMode="External"/><Relationship Id="rId5" Type="http://schemas.openxmlformats.org/officeDocument/2006/relationships/styles" Target="styles.xml"/><Relationship Id="rId19" Type="http://schemas.openxmlformats.org/officeDocument/2006/relationships/hyperlink" Target="https://storymaps.arcgis.com/" TargetMode="External"/><Relationship Id="rId6" Type="http://schemas.openxmlformats.org/officeDocument/2006/relationships/image" Target="media/image4.jpg"/><Relationship Id="rId18" Type="http://schemas.openxmlformats.org/officeDocument/2006/relationships/hyperlink" Target="https://earthobservatory.nasa.gov/biome/biorainforest.php#:~:text=The%20tropical%20rainforest%20is%20a,that%20form%20three%20different%20layers.&amp;text=They%20climb%20trees%20in%20the,trees%2C%20ferns%2C%20and%20palms." TargetMode="External"/><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