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D5A6B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96"/>
          <w:szCs w:val="96"/>
        </w:rPr>
      </w:pPr>
      <w:r w:rsidDel="00000000" w:rsidR="00000000" w:rsidRPr="00000000">
        <w:rPr>
          <w:rFonts w:ascii="Covered By Your Grace" w:cs="Covered By Your Grace" w:eastAsia="Covered By Your Grace" w:hAnsi="Covered By Your Grace"/>
          <w:color w:val="9900ff"/>
          <w:sz w:val="96"/>
          <w:szCs w:val="96"/>
          <w:rtl w:val="0"/>
        </w:rPr>
        <w:t xml:space="preserve"> Biome Project</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ffffff"/>
          <w:sz w:val="48"/>
          <w:szCs w:val="48"/>
        </w:rPr>
      </w:pPr>
      <w:r w:rsidDel="00000000" w:rsidR="00000000" w:rsidRPr="00000000">
        <w:rPr>
          <w:rFonts w:ascii="Covered By Your Grace" w:cs="Covered By Your Grace" w:eastAsia="Covered By Your Grace" w:hAnsi="Covered By Your Grace"/>
          <w:color w:val="ffffff"/>
          <w:sz w:val="48"/>
          <w:szCs w:val="48"/>
          <w:rtl w:val="0"/>
        </w:rPr>
        <w:t xml:space="preserve">Below is all the information you need to include in your Biome project. You will have until October 22nd at Midnight to turn in this assignment. This assignment is worth 100 points.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48"/>
          <w:szCs w:val="48"/>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Choose one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to research. For the Freshwater and Marine Biomes, you may only select one area.</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Polar Region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Tundra</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Taiga</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Forest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Grasslands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Savanna</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Desert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Tropical Rainforest</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Marine (Pacific Ocean, Atlantic Ocean or Indian Ocean</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Freshwater (Lakes and Ponds, Rivers , Wetlands)</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Coral Reef</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ffffff"/>
          <w:sz w:val="24"/>
          <w:szCs w:val="24"/>
          <w:rtl w:val="0"/>
        </w:rPr>
        <w:t xml:space="preserve">Once you have picked your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you need to find the following information on your biome. Please make sure all the information is in complete sentences. If the information is not in complete sentences, you will lose points. Conduct your research through Google and </w:t>
      </w:r>
      <w:r w:rsidDel="00000000" w:rsidR="00000000" w:rsidRPr="00000000">
        <w:rPr>
          <w:rFonts w:ascii="Droid Sans" w:cs="Droid Sans" w:eastAsia="Droid Sans" w:hAnsi="Droid Sans"/>
          <w:color w:val="ff0000"/>
          <w:sz w:val="24"/>
          <w:szCs w:val="24"/>
          <w:rtl w:val="0"/>
        </w:rPr>
        <w:t xml:space="preserve">copy and paste the addresses</w:t>
      </w:r>
      <w:r w:rsidDel="00000000" w:rsidR="00000000" w:rsidRPr="00000000">
        <w:rPr>
          <w:rFonts w:ascii="Droid Sans" w:cs="Droid Sans" w:eastAsia="Droid Sans" w:hAnsi="Droid Sans"/>
          <w:color w:val="ffffff"/>
          <w:sz w:val="24"/>
          <w:szCs w:val="24"/>
          <w:rtl w:val="0"/>
        </w:rPr>
        <w:t xml:space="preserve"> of all websites you use below the table.</w: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5 points for each section</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420"/>
        <w:tblGridChange w:id="0">
          <w:tblGrid>
            <w:gridCol w:w="2940"/>
            <w:gridCol w:w="64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Biome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Desert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What is your Biome like? ( Climate, average temperature, average rain amount, seasons if it has any)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0" w:date="2022-02-18T02:12:16Z">
              <w:r w:rsidDel="00000000" w:rsidR="00000000" w:rsidRPr="00000000">
                <w:rPr>
                  <w:rFonts w:ascii="Droid Sans" w:cs="Droid Sans" w:eastAsia="Droid Sans" w:hAnsi="Droid Sans"/>
                  <w:color w:val="ffffff"/>
                  <w:sz w:val="24"/>
                  <w:szCs w:val="24"/>
                  <w:rtl w:val="0"/>
                </w:rPr>
                <w:t xml:space="preserve">In the desert t</w:t>
              </w:r>
            </w:ins>
            <w:del w:author="Jeff Morse" w:id="0" w:date="2022-02-18T02:12:16Z">
              <w:r w:rsidDel="00000000" w:rsidR="00000000" w:rsidRPr="00000000">
                <w:rPr>
                  <w:rFonts w:ascii="Droid Sans" w:cs="Droid Sans" w:eastAsia="Droid Sans" w:hAnsi="Droid Sans"/>
                  <w:color w:val="ffffff"/>
                  <w:sz w:val="24"/>
                  <w:szCs w:val="24"/>
                  <w:rtl w:val="0"/>
                </w:rPr>
                <w:delText xml:space="preserve">T</w:delText>
              </w:r>
            </w:del>
            <w:r w:rsidDel="00000000" w:rsidR="00000000" w:rsidRPr="00000000">
              <w:rPr>
                <w:rFonts w:ascii="Droid Sans" w:cs="Droid Sans" w:eastAsia="Droid Sans" w:hAnsi="Droid Sans"/>
                <w:color w:val="ffffff"/>
                <w:sz w:val="24"/>
                <w:szCs w:val="24"/>
                <w:rtl w:val="0"/>
              </w:rPr>
              <w:t xml:space="preserve">he </w:t>
            </w:r>
            <w:ins w:author="Jeff Morse" w:id="1" w:date="2022-02-18T02:11:19Z">
              <w:r w:rsidDel="00000000" w:rsidR="00000000" w:rsidRPr="00000000">
                <w:rPr>
                  <w:rFonts w:ascii="Droid Sans" w:cs="Droid Sans" w:eastAsia="Droid Sans" w:hAnsi="Droid Sans"/>
                  <w:color w:val="ffffff"/>
                  <w:sz w:val="24"/>
                  <w:szCs w:val="24"/>
                  <w:rtl w:val="0"/>
                </w:rPr>
                <w:t xml:space="preserve">temperature</w:t>
              </w:r>
            </w:ins>
            <w:del w:author="Jeff Morse" w:id="1" w:date="2022-02-18T02:11:19Z">
              <w:r w:rsidDel="00000000" w:rsidR="00000000" w:rsidRPr="00000000">
                <w:rPr>
                  <w:rFonts w:ascii="Droid Sans" w:cs="Droid Sans" w:eastAsia="Droid Sans" w:hAnsi="Droid Sans"/>
                  <w:color w:val="ffffff"/>
                  <w:sz w:val="24"/>
                  <w:szCs w:val="24"/>
                  <w:rtl w:val="0"/>
                </w:rPr>
                <w:delText xml:space="preserve">climate</w:delText>
              </w:r>
            </w:del>
            <w:r w:rsidDel="00000000" w:rsidR="00000000" w:rsidRPr="00000000">
              <w:rPr>
                <w:rFonts w:ascii="Droid Sans" w:cs="Droid Sans" w:eastAsia="Droid Sans" w:hAnsi="Droid Sans"/>
                <w:color w:val="ffffff"/>
                <w:sz w:val="24"/>
                <w:szCs w:val="24"/>
                <w:rtl w:val="0"/>
              </w:rPr>
              <w:t xml:space="preserve"> is </w:t>
            </w:r>
            <w:del w:author="Jeff Morse" w:id="2" w:date="2022-02-18T02:11:06Z">
              <w:r w:rsidDel="00000000" w:rsidR="00000000" w:rsidRPr="00000000">
                <w:rPr>
                  <w:rFonts w:ascii="Droid Sans" w:cs="Droid Sans" w:eastAsia="Droid Sans" w:hAnsi="Droid Sans"/>
                  <w:color w:val="ffffff"/>
                  <w:sz w:val="24"/>
                  <w:szCs w:val="24"/>
                  <w:rtl w:val="0"/>
                </w:rPr>
                <w:delText xml:space="preserve"> </w:delText>
              </w:r>
            </w:del>
            <w:r w:rsidDel="00000000" w:rsidR="00000000" w:rsidRPr="00000000">
              <w:rPr>
                <w:rFonts w:ascii="Droid Sans" w:cs="Droid Sans" w:eastAsia="Droid Sans" w:hAnsi="Droid Sans"/>
                <w:color w:val="ffffff"/>
                <w:sz w:val="24"/>
                <w:szCs w:val="24"/>
                <w:rtl w:val="0"/>
              </w:rPr>
              <w:t xml:space="preserve">as high as 54c (130</w:t>
            </w:r>
            <w:ins w:author="Jeff Morse" w:id="3" w:date="2022-02-18T02:11:35Z">
              <w:r w:rsidDel="00000000" w:rsidR="00000000" w:rsidRPr="00000000">
                <w:rPr>
                  <w:rFonts w:ascii="Droid Sans" w:cs="Droid Sans" w:eastAsia="Droid Sans" w:hAnsi="Droid Sans"/>
                  <w:color w:val="ffffff"/>
                  <w:sz w:val="24"/>
                  <w:szCs w:val="24"/>
                  <w:rtl w:val="0"/>
                </w:rPr>
                <w:t xml:space="preserve">F</w:t>
              </w:r>
            </w:ins>
            <w:r w:rsidDel="00000000" w:rsidR="00000000" w:rsidRPr="00000000">
              <w:rPr>
                <w:rFonts w:ascii="Droid Sans" w:cs="Droid Sans" w:eastAsia="Droid Sans" w:hAnsi="Droid Sans"/>
                <w:color w:val="ffffff"/>
                <w:sz w:val="24"/>
                <w:szCs w:val="24"/>
                <w:rtl w:val="0"/>
              </w:rPr>
              <w:t xml:space="preserve">). The average temperature is a little over 100</w:t>
            </w:r>
            <w:ins w:author="Jeff Morse" w:id="4" w:date="2022-02-18T02:11:48Z">
              <w:r w:rsidDel="00000000" w:rsidR="00000000" w:rsidRPr="00000000">
                <w:rPr>
                  <w:rFonts w:ascii="Droid Sans" w:cs="Droid Sans" w:eastAsia="Droid Sans" w:hAnsi="Droid Sans"/>
                  <w:color w:val="ffffff"/>
                  <w:sz w:val="24"/>
                  <w:szCs w:val="24"/>
                  <w:rtl w:val="0"/>
                </w:rPr>
                <w:t xml:space="preserve">F</w:t>
              </w:r>
            </w:ins>
            <w:del w:author="Jeff Morse" w:id="4" w:date="2022-02-18T02:11:48Z">
              <w:r w:rsidDel="00000000" w:rsidR="00000000" w:rsidRPr="00000000">
                <w:rPr>
                  <w:rFonts w:ascii="Droid Sans" w:cs="Droid Sans" w:eastAsia="Droid Sans" w:hAnsi="Droid Sans"/>
                  <w:color w:val="ffffff"/>
                  <w:sz w:val="24"/>
                  <w:szCs w:val="24"/>
                  <w:rtl w:val="0"/>
                </w:rPr>
                <w:delText xml:space="preserve">f</w:delText>
              </w:r>
            </w:del>
            <w:r w:rsidDel="00000000" w:rsidR="00000000" w:rsidRPr="00000000">
              <w:rPr>
                <w:rFonts w:ascii="Droid Sans" w:cs="Droid Sans" w:eastAsia="Droid Sans" w:hAnsi="Droid Sans"/>
                <w:color w:val="ffffff"/>
                <w:sz w:val="24"/>
                <w:szCs w:val="24"/>
                <w:rtl w:val="0"/>
              </w:rPr>
              <w:t xml:space="preserve">.</w:t>
            </w:r>
            <w:ins w:author="Jeff Morse" w:id="5" w:date="2022-02-18T02:11:55Z">
              <w:r w:rsidDel="00000000" w:rsidR="00000000" w:rsidRPr="00000000">
                <w:rPr>
                  <w:rFonts w:ascii="Droid Sans" w:cs="Droid Sans" w:eastAsia="Droid Sans" w:hAnsi="Droid Sans"/>
                  <w:color w:val="ffffff"/>
                  <w:sz w:val="24"/>
                  <w:szCs w:val="24"/>
                  <w:rtl w:val="0"/>
                </w:rPr>
                <w:t xml:space="preserve"> </w:t>
              </w:r>
              <w:r w:rsidDel="00000000" w:rsidR="00000000" w:rsidRPr="00000000">
                <w:rPr>
                  <w:rFonts w:ascii="Droid Sans" w:cs="Droid Sans" w:eastAsia="Droid Sans" w:hAnsi="Droid Sans"/>
                  <w:color w:val="ffffff"/>
                  <w:sz w:val="24"/>
                  <w:szCs w:val="24"/>
                  <w:rtl w:val="0"/>
                </w:rPr>
                <w:t xml:space="preserve">The</w:t>
              </w:r>
            </w:ins>
            <w:del w:author="Jeff Morse" w:id="5" w:date="2022-02-18T02:11:55Z">
              <w:r w:rsidDel="00000000" w:rsidR="00000000" w:rsidRPr="00000000">
                <w:rPr>
                  <w:rFonts w:ascii="Droid Sans" w:cs="Droid Sans" w:eastAsia="Droid Sans" w:hAnsi="Droid Sans"/>
                  <w:color w:val="ffffff"/>
                  <w:sz w:val="24"/>
                  <w:szCs w:val="24"/>
                  <w:rtl w:val="0"/>
                </w:rPr>
                <w:delText xml:space="preserve">the</w:delText>
              </w:r>
            </w:del>
            <w:r w:rsidDel="00000000" w:rsidR="00000000" w:rsidRPr="00000000">
              <w:rPr>
                <w:rFonts w:ascii="Droid Sans" w:cs="Droid Sans" w:eastAsia="Droid Sans" w:hAnsi="Droid Sans"/>
                <w:color w:val="ffffff"/>
                <w:sz w:val="24"/>
                <w:szCs w:val="24"/>
                <w:rtl w:val="0"/>
              </w:rPr>
              <w:t xml:space="preserve"> amount of rain is 250 millimeters (10 inches) of rain per year.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Any adaptations creatures need to survive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Camels</w:t>
            </w:r>
            <w:ins w:author="Jeff Morse" w:id="6" w:date="2022-02-18T02:12:46Z">
              <w:r w:rsidDel="00000000" w:rsidR="00000000" w:rsidRPr="00000000">
                <w:rPr>
                  <w:rFonts w:ascii="Droid Sans" w:cs="Droid Sans" w:eastAsia="Droid Sans" w:hAnsi="Droid Sans"/>
                  <w:color w:val="ffffff"/>
                  <w:sz w:val="24"/>
                  <w:szCs w:val="24"/>
                  <w:rtl w:val="0"/>
                </w:rPr>
                <w:t xml:space="preserve"> are an </w:t>
              </w:r>
              <w:r w:rsidDel="00000000" w:rsidR="00000000" w:rsidRPr="00000000">
                <w:rPr>
                  <w:rFonts w:ascii="Droid Sans" w:cs="Droid Sans" w:eastAsia="Droid Sans" w:hAnsi="Droid Sans"/>
                  <w:color w:val="ffffff"/>
                  <w:sz w:val="24"/>
                  <w:szCs w:val="24"/>
                  <w:rtl w:val="0"/>
                </w:rPr>
                <w:t xml:space="preserve">animal</w:t>
              </w:r>
              <w:r w:rsidDel="00000000" w:rsidR="00000000" w:rsidRPr="00000000">
                <w:rPr>
                  <w:rFonts w:ascii="Droid Sans" w:cs="Droid Sans" w:eastAsia="Droid Sans" w:hAnsi="Droid Sans"/>
                  <w:color w:val="ffffff"/>
                  <w:sz w:val="24"/>
                  <w:szCs w:val="24"/>
                  <w:rtl w:val="0"/>
                </w:rPr>
                <w:t xml:space="preserve"> that has adapted in the desert..  They</w:t>
              </w:r>
            </w:ins>
            <w:r w:rsidDel="00000000" w:rsidR="00000000" w:rsidRPr="00000000">
              <w:rPr>
                <w:rFonts w:ascii="Droid Sans" w:cs="Droid Sans" w:eastAsia="Droid Sans" w:hAnsi="Droid Sans"/>
                <w:color w:val="ffffff"/>
                <w:sz w:val="24"/>
                <w:szCs w:val="24"/>
                <w:rtl w:val="0"/>
              </w:rPr>
              <w:t xml:space="preserve"> have to eat cactus so they can survive because cactus have water in them</w:t>
            </w:r>
            <w:ins w:author="Jeff Morse" w:id="7" w:date="2022-02-18T02:14:04Z">
              <w:r w:rsidDel="00000000" w:rsidR="00000000" w:rsidRPr="00000000">
                <w:rPr>
                  <w:rFonts w:ascii="Droid Sans" w:cs="Droid Sans" w:eastAsia="Droid Sans" w:hAnsi="Droid Sans"/>
                  <w:color w:val="ffffff"/>
                  <w:sz w:val="24"/>
                  <w:szCs w:val="24"/>
                  <w:rtl w:val="0"/>
                </w:rPr>
                <w:t xml:space="preserve">. </w:t>
              </w:r>
            </w:ins>
            <w:r w:rsidDel="00000000" w:rsidR="00000000" w:rsidRPr="00000000">
              <w:rPr>
                <w:rFonts w:ascii="Droid Sans" w:cs="Droid Sans" w:eastAsia="Droid Sans" w:hAnsi="Droid Sans"/>
                <w:color w:val="ffffff"/>
                <w:sz w:val="24"/>
                <w:szCs w:val="24"/>
                <w:rtl w:val="0"/>
              </w:rPr>
              <w:t xml:space="preserve"> </w:t>
            </w:r>
            <w:del w:author="Jeff Morse" w:id="8" w:date="2022-02-18T02:14:11Z">
              <w:r w:rsidDel="00000000" w:rsidR="00000000" w:rsidRPr="00000000">
                <w:rPr>
                  <w:rFonts w:ascii="Droid Sans" w:cs="Droid Sans" w:eastAsia="Droid Sans" w:hAnsi="Droid Sans"/>
                  <w:color w:val="ffffff"/>
                  <w:sz w:val="24"/>
                  <w:szCs w:val="24"/>
                  <w:rtl w:val="0"/>
                </w:rPr>
                <w:delText xml:space="preserve">and b</w:delText>
              </w:r>
            </w:del>
            <w:ins w:author="Jeff Morse" w:id="9" w:date="2022-02-18T02:14:21Z">
              <w:r w:rsidDel="00000000" w:rsidR="00000000" w:rsidRPr="00000000">
                <w:rPr>
                  <w:rFonts w:ascii="Droid Sans" w:cs="Droid Sans" w:eastAsia="Droid Sans" w:hAnsi="Droid Sans"/>
                  <w:color w:val="ffffff"/>
                  <w:sz w:val="24"/>
                  <w:szCs w:val="24"/>
                  <w:rtl w:val="0"/>
                </w:rPr>
                <w:t xml:space="preserve">B</w:t>
              </w:r>
            </w:ins>
            <w:r w:rsidDel="00000000" w:rsidR="00000000" w:rsidRPr="00000000">
              <w:rPr>
                <w:rFonts w:ascii="Droid Sans" w:cs="Droid Sans" w:eastAsia="Droid Sans" w:hAnsi="Droid Sans"/>
                <w:color w:val="ffffff"/>
                <w:sz w:val="24"/>
                <w:szCs w:val="24"/>
                <w:rtl w:val="0"/>
              </w:rPr>
              <w:t xml:space="preserve">irds have</w:t>
            </w:r>
            <w:ins w:author="Jeff Morse" w:id="10" w:date="2022-02-18T02:15:17Z">
              <w:r w:rsidDel="00000000" w:rsidR="00000000" w:rsidRPr="00000000">
                <w:rPr>
                  <w:rFonts w:ascii="Droid Sans" w:cs="Droid Sans" w:eastAsia="Droid Sans" w:hAnsi="Droid Sans"/>
                  <w:color w:val="ffffff"/>
                  <w:sz w:val="24"/>
                  <w:szCs w:val="24"/>
                  <w:rtl w:val="0"/>
                </w:rPr>
                <w:t xml:space="preserve"> also adapted as they have</w:t>
              </w:r>
            </w:ins>
            <w:r w:rsidDel="00000000" w:rsidR="00000000" w:rsidRPr="00000000">
              <w:rPr>
                <w:rFonts w:ascii="Droid Sans" w:cs="Droid Sans" w:eastAsia="Droid Sans" w:hAnsi="Droid Sans"/>
                <w:color w:val="ffffff"/>
                <w:sz w:val="24"/>
                <w:szCs w:val="24"/>
                <w:rtl w:val="0"/>
              </w:rPr>
              <w:t xml:space="preserve"> to eat flies because flies have water in them.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Producers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Cactus are the only producers in the desert.</w:t>
            </w:r>
            <w:ins w:author="Jeff Morse" w:id="11" w:date="2022-02-18T02:15:41Z">
              <w:r w:rsidDel="00000000" w:rsidR="00000000" w:rsidRPr="00000000">
                <w:rPr>
                  <w:rFonts w:ascii="Droid Sans" w:cs="Droid Sans" w:eastAsia="Droid Sans" w:hAnsi="Droid Sans"/>
                  <w:color w:val="ffffff"/>
                  <w:sz w:val="24"/>
                  <w:szCs w:val="24"/>
                  <w:rtl w:val="0"/>
                </w:rPr>
                <w:t xml:space="preserve"> (not true</w:t>
              </w:r>
            </w:ins>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Primary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The primary consumer</w:t>
            </w:r>
            <w:ins w:author="Jeff Morse" w:id="12" w:date="2022-02-18T02:16:37Z">
              <w:r w:rsidDel="00000000" w:rsidR="00000000" w:rsidRPr="00000000">
                <w:rPr>
                  <w:rFonts w:ascii="Droid Sans" w:cs="Droid Sans" w:eastAsia="Droid Sans" w:hAnsi="Droid Sans"/>
                  <w:color w:val="ffffff"/>
                  <w:sz w:val="24"/>
                  <w:szCs w:val="24"/>
                  <w:rtl w:val="0"/>
                </w:rPr>
                <w:t xml:space="preserve">s</w:t>
              </w:r>
            </w:ins>
            <w:r w:rsidDel="00000000" w:rsidR="00000000" w:rsidRPr="00000000">
              <w:rPr>
                <w:rFonts w:ascii="Droid Sans" w:cs="Droid Sans" w:eastAsia="Droid Sans" w:hAnsi="Droid Sans"/>
                <w:color w:val="ffffff"/>
                <w:sz w:val="24"/>
                <w:szCs w:val="24"/>
                <w:rtl w:val="0"/>
              </w:rPr>
              <w:t xml:space="preserve"> in the desert </w:t>
            </w:r>
            <w:ins w:author="Jeff Morse" w:id="13" w:date="2022-02-18T02:16:46Z">
              <w:r w:rsidDel="00000000" w:rsidR="00000000" w:rsidRPr="00000000">
                <w:rPr>
                  <w:rFonts w:ascii="Droid Sans" w:cs="Droid Sans" w:eastAsia="Droid Sans" w:hAnsi="Droid Sans"/>
                  <w:color w:val="ffffff"/>
                  <w:sz w:val="24"/>
                  <w:szCs w:val="24"/>
                  <w:rtl w:val="0"/>
                </w:rPr>
                <w:t xml:space="preserve">include</w:t>
              </w:r>
            </w:ins>
            <w:del w:author="Jeff Morse" w:id="13" w:date="2022-02-18T02:16:46Z">
              <w:r w:rsidDel="00000000" w:rsidR="00000000" w:rsidRPr="00000000">
                <w:rPr>
                  <w:rFonts w:ascii="Droid Sans" w:cs="Droid Sans" w:eastAsia="Droid Sans" w:hAnsi="Droid Sans"/>
                  <w:color w:val="ffffff"/>
                  <w:sz w:val="24"/>
                  <w:szCs w:val="24"/>
                  <w:rtl w:val="0"/>
                </w:rPr>
                <w:delText xml:space="preserve">is</w:delText>
              </w:r>
            </w:del>
            <w:r w:rsidDel="00000000" w:rsidR="00000000" w:rsidRPr="00000000">
              <w:rPr>
                <w:rFonts w:ascii="Droid Sans" w:cs="Droid Sans" w:eastAsia="Droid Sans" w:hAnsi="Droid Sans"/>
                <w:color w:val="ffffff"/>
                <w:sz w:val="24"/>
                <w:szCs w:val="24"/>
                <w:rtl w:val="0"/>
              </w:rPr>
              <w:t xml:space="preserve"> camel</w:t>
            </w:r>
            <w:ins w:author="Jeff Morse" w:id="14" w:date="2022-02-18T02:17:08Z">
              <w:r w:rsidDel="00000000" w:rsidR="00000000" w:rsidRPr="00000000">
                <w:rPr>
                  <w:rFonts w:ascii="Droid Sans" w:cs="Droid Sans" w:eastAsia="Droid Sans" w:hAnsi="Droid Sans"/>
                  <w:color w:val="ffffff"/>
                  <w:sz w:val="24"/>
                  <w:szCs w:val="24"/>
                  <w:rtl w:val="0"/>
                </w:rPr>
                <w:t xml:space="preserve">s</w:t>
              </w:r>
            </w:ins>
            <w:r w:rsidDel="00000000" w:rsidR="00000000" w:rsidRPr="00000000">
              <w:rPr>
                <w:rFonts w:ascii="Droid Sans" w:cs="Droid Sans" w:eastAsia="Droid Sans" w:hAnsi="Droid Sans"/>
                <w:color w:val="ffffff"/>
                <w:sz w:val="24"/>
                <w:szCs w:val="24"/>
                <w:rtl w:val="0"/>
              </w:rPr>
              <w:t xml:space="preserve"> and Gazelles.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Secondary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The secondary consumers </w:t>
            </w:r>
            <w:ins w:author="Jeff Morse" w:id="15" w:date="2022-02-18T02:17:18Z">
              <w:r w:rsidDel="00000000" w:rsidR="00000000" w:rsidRPr="00000000">
                <w:rPr>
                  <w:rFonts w:ascii="Droid Sans" w:cs="Droid Sans" w:eastAsia="Droid Sans" w:hAnsi="Droid Sans"/>
                  <w:color w:val="ffffff"/>
                  <w:sz w:val="24"/>
                  <w:szCs w:val="24"/>
                  <w:rtl w:val="0"/>
                </w:rPr>
                <w:t xml:space="preserve">in the desert include</w:t>
              </w:r>
              <w:del w:author="Jeff Morse" w:id="15" w:date="2022-02-18T02:17:18Z">
                <w:r w:rsidDel="00000000" w:rsidR="00000000" w:rsidRPr="00000000">
                  <w:rPr>
                    <w:rFonts w:ascii="Droid Sans" w:cs="Droid Sans" w:eastAsia="Droid Sans" w:hAnsi="Droid Sans"/>
                    <w:color w:val="ffffff"/>
                    <w:sz w:val="24"/>
                    <w:szCs w:val="24"/>
                    <w:rtl w:val="0"/>
                  </w:rPr>
                  <w:delText xml:space="preserve"> </w:delText>
                </w:r>
              </w:del>
            </w:ins>
            <w:del w:author="Jeff Morse" w:id="15" w:date="2022-02-18T02:17:18Z">
              <w:r w:rsidDel="00000000" w:rsidR="00000000" w:rsidRPr="00000000">
                <w:rPr>
                  <w:rFonts w:ascii="Droid Sans" w:cs="Droid Sans" w:eastAsia="Droid Sans" w:hAnsi="Droid Sans"/>
                  <w:color w:val="ffffff"/>
                  <w:sz w:val="24"/>
                  <w:szCs w:val="24"/>
                  <w:rtl w:val="0"/>
                </w:rPr>
                <w:delText xml:space="preserve">are </w:delText>
              </w:r>
            </w:del>
            <w:r w:rsidDel="00000000" w:rsidR="00000000" w:rsidRPr="00000000">
              <w:rPr>
                <w:rFonts w:ascii="Droid Sans" w:cs="Droid Sans" w:eastAsia="Droid Sans" w:hAnsi="Droid Sans"/>
                <w:color w:val="ffffff"/>
                <w:sz w:val="24"/>
                <w:szCs w:val="24"/>
                <w:rtl w:val="0"/>
              </w:rPr>
              <w:t xml:space="preserve">scorpions,</w:t>
            </w:r>
            <w:ins w:author="Jeff Morse" w:id="16" w:date="2022-02-18T02:17:37Z">
              <w:r w:rsidDel="00000000" w:rsidR="00000000" w:rsidRPr="00000000">
                <w:rPr>
                  <w:rFonts w:ascii="Droid Sans" w:cs="Droid Sans" w:eastAsia="Droid Sans" w:hAnsi="Droid Sans"/>
                  <w:color w:val="ffffff"/>
                  <w:sz w:val="24"/>
                  <w:szCs w:val="24"/>
                  <w:rtl w:val="0"/>
                </w:rPr>
                <w:t xml:space="preserve"> </w:t>
              </w:r>
            </w:ins>
            <w:r w:rsidDel="00000000" w:rsidR="00000000" w:rsidRPr="00000000">
              <w:rPr>
                <w:rFonts w:ascii="Droid Sans" w:cs="Droid Sans" w:eastAsia="Droid Sans" w:hAnsi="Droid Sans"/>
                <w:color w:val="ffffff"/>
                <w:sz w:val="24"/>
                <w:szCs w:val="24"/>
                <w:rtl w:val="0"/>
              </w:rPr>
              <w:t xml:space="preserve">tarantulas,</w:t>
            </w:r>
            <w:ins w:author="Jeff Morse" w:id="17" w:date="2022-02-18T02:17:40Z">
              <w:r w:rsidDel="00000000" w:rsidR="00000000" w:rsidRPr="00000000">
                <w:rPr>
                  <w:rFonts w:ascii="Droid Sans" w:cs="Droid Sans" w:eastAsia="Droid Sans" w:hAnsi="Droid Sans"/>
                  <w:color w:val="ffffff"/>
                  <w:sz w:val="24"/>
                  <w:szCs w:val="24"/>
                  <w:rtl w:val="0"/>
                </w:rPr>
                <w:t xml:space="preserve"> </w:t>
              </w:r>
            </w:ins>
            <w:r w:rsidDel="00000000" w:rsidR="00000000" w:rsidRPr="00000000">
              <w:rPr>
                <w:rFonts w:ascii="Droid Sans" w:cs="Droid Sans" w:eastAsia="Droid Sans" w:hAnsi="Droid Sans"/>
                <w:color w:val="ffffff"/>
                <w:sz w:val="24"/>
                <w:szCs w:val="24"/>
                <w:rtl w:val="0"/>
              </w:rPr>
              <w:t xml:space="preserve">rattlesnakes,</w:t>
            </w:r>
            <w:ins w:author="Jeff Morse" w:id="18" w:date="2022-02-18T02:17:42Z">
              <w:r w:rsidDel="00000000" w:rsidR="00000000" w:rsidRPr="00000000">
                <w:rPr>
                  <w:rFonts w:ascii="Droid Sans" w:cs="Droid Sans" w:eastAsia="Droid Sans" w:hAnsi="Droid Sans"/>
                  <w:color w:val="ffffff"/>
                  <w:sz w:val="24"/>
                  <w:szCs w:val="24"/>
                  <w:rtl w:val="0"/>
                </w:rPr>
                <w:t xml:space="preserve"> </w:t>
              </w:r>
            </w:ins>
            <w:r w:rsidDel="00000000" w:rsidR="00000000" w:rsidRPr="00000000">
              <w:rPr>
                <w:rFonts w:ascii="Droid Sans" w:cs="Droid Sans" w:eastAsia="Droid Sans" w:hAnsi="Droid Sans"/>
                <w:color w:val="ffffff"/>
                <w:sz w:val="24"/>
                <w:szCs w:val="24"/>
                <w:rtl w:val="0"/>
              </w:rPr>
              <w:t xml:space="preserve">and small lizards.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Tertiary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Tertiary consumers in the desert are hawks and vultures.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Decomposers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19" w:date="2022-02-18T02:21:00Z">
              <w:r w:rsidDel="00000000" w:rsidR="00000000" w:rsidRPr="00000000">
                <w:rPr>
                  <w:rFonts w:ascii="Droid Sans" w:cs="Droid Sans" w:eastAsia="Droid Sans" w:hAnsi="Droid Sans"/>
                  <w:color w:val="ffffff"/>
                  <w:sz w:val="24"/>
                  <w:szCs w:val="24"/>
                  <w:rtl w:val="0"/>
                </w:rPr>
                <w:t xml:space="preserve">Decomposers in the desert include the d</w:t>
              </w:r>
            </w:ins>
            <w:del w:author="Jeff Morse" w:id="19" w:date="2022-02-18T02:21:00Z">
              <w:r w:rsidDel="00000000" w:rsidR="00000000" w:rsidRPr="00000000">
                <w:rPr>
                  <w:rFonts w:ascii="Droid Sans" w:cs="Droid Sans" w:eastAsia="Droid Sans" w:hAnsi="Droid Sans"/>
                  <w:color w:val="ffffff"/>
                  <w:sz w:val="24"/>
                  <w:szCs w:val="24"/>
                  <w:rtl w:val="0"/>
                </w:rPr>
                <w:delText xml:space="preserve">D</w:delText>
              </w:r>
            </w:del>
            <w:r w:rsidDel="00000000" w:rsidR="00000000" w:rsidRPr="00000000">
              <w:rPr>
                <w:rFonts w:ascii="Droid Sans" w:cs="Droid Sans" w:eastAsia="Droid Sans" w:hAnsi="Droid Sans"/>
                <w:color w:val="ffffff"/>
                <w:sz w:val="24"/>
                <w:szCs w:val="24"/>
                <w:rtl w:val="0"/>
              </w:rPr>
              <w:t xml:space="preserve">ung beetle,</w:t>
            </w:r>
            <w:ins w:author="Jeff Morse" w:id="20" w:date="2022-02-18T02:21:20Z">
              <w:r w:rsidDel="00000000" w:rsidR="00000000" w:rsidRPr="00000000">
                <w:rPr>
                  <w:rFonts w:ascii="Droid Sans" w:cs="Droid Sans" w:eastAsia="Droid Sans" w:hAnsi="Droid Sans"/>
                  <w:color w:val="ffffff"/>
                  <w:sz w:val="24"/>
                  <w:szCs w:val="24"/>
                  <w:rtl w:val="0"/>
                </w:rPr>
                <w:t xml:space="preserve"> </w:t>
              </w:r>
            </w:ins>
            <w:r w:rsidDel="00000000" w:rsidR="00000000" w:rsidRPr="00000000">
              <w:rPr>
                <w:rFonts w:ascii="Droid Sans" w:cs="Droid Sans" w:eastAsia="Droid Sans" w:hAnsi="Droid Sans"/>
                <w:color w:val="ffffff"/>
                <w:sz w:val="24"/>
                <w:szCs w:val="24"/>
                <w:rtl w:val="0"/>
              </w:rPr>
              <w:t xml:space="preserve">fly,</w:t>
            </w:r>
            <w:ins w:author="Jeff Morse" w:id="21" w:date="2022-02-18T02:21:22Z">
              <w:r w:rsidDel="00000000" w:rsidR="00000000" w:rsidRPr="00000000">
                <w:rPr>
                  <w:rFonts w:ascii="Droid Sans" w:cs="Droid Sans" w:eastAsia="Droid Sans" w:hAnsi="Droid Sans"/>
                  <w:color w:val="ffffff"/>
                  <w:sz w:val="24"/>
                  <w:szCs w:val="24"/>
                  <w:rtl w:val="0"/>
                </w:rPr>
                <w:t xml:space="preserve"> </w:t>
              </w:r>
            </w:ins>
            <w:r w:rsidDel="00000000" w:rsidR="00000000" w:rsidRPr="00000000">
              <w:rPr>
                <w:rFonts w:ascii="Droid Sans" w:cs="Droid Sans" w:eastAsia="Droid Sans" w:hAnsi="Droid Sans"/>
                <w:color w:val="ffffff"/>
                <w:sz w:val="24"/>
                <w:szCs w:val="24"/>
                <w:rtl w:val="0"/>
              </w:rPr>
              <w:t xml:space="preserve">millipede,</w:t>
            </w:r>
            <w:ins w:author="Jeff Morse" w:id="22" w:date="2022-02-18T02:21:24Z">
              <w:r w:rsidDel="00000000" w:rsidR="00000000" w:rsidRPr="00000000">
                <w:rPr>
                  <w:rFonts w:ascii="Droid Sans" w:cs="Droid Sans" w:eastAsia="Droid Sans" w:hAnsi="Droid Sans"/>
                  <w:color w:val="ffffff"/>
                  <w:sz w:val="24"/>
                  <w:szCs w:val="24"/>
                  <w:rtl w:val="0"/>
                </w:rPr>
                <w:t xml:space="preserve"> and </w:t>
              </w:r>
            </w:ins>
            <w:r w:rsidDel="00000000" w:rsidR="00000000" w:rsidRPr="00000000">
              <w:rPr>
                <w:rFonts w:ascii="Droid Sans" w:cs="Droid Sans" w:eastAsia="Droid Sans" w:hAnsi="Droid Sans"/>
                <w:color w:val="ffffff"/>
                <w:sz w:val="24"/>
                <w:szCs w:val="24"/>
                <w:rtl w:val="0"/>
              </w:rPr>
              <w:t xml:space="preserve">saharan silver ant</w:t>
            </w:r>
            <w:del w:author="Jeff Morse" w:id="23" w:date="2022-02-18T02:21:31Z">
              <w:r w:rsidDel="00000000" w:rsidR="00000000" w:rsidRPr="00000000">
                <w:rPr>
                  <w:rFonts w:ascii="Droid Sans" w:cs="Droid Sans" w:eastAsia="Droid Sans" w:hAnsi="Droid Sans"/>
                  <w:color w:val="ffffff"/>
                  <w:sz w:val="24"/>
                  <w:szCs w:val="24"/>
                  <w:rtl w:val="0"/>
                </w:rPr>
                <w:delText xml:space="preserve"> </w:delText>
              </w:r>
            </w:del>
            <w:r w:rsidDel="00000000" w:rsidR="00000000" w:rsidRPr="00000000">
              <w:rPr>
                <w:rFonts w:ascii="Droid Sans" w:cs="Droid Sans" w:eastAsia="Droid Sans" w:hAnsi="Droid Sans"/>
                <w:color w:val="ffffff"/>
                <w:sz w:val="24"/>
                <w:szCs w:val="24"/>
                <w:rtl w:val="0"/>
              </w:rPr>
              <w:t xml:space="preserv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Mutualism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24" w:date="2022-02-18T02:21:46Z">
              <w:r w:rsidDel="00000000" w:rsidR="00000000" w:rsidRPr="00000000">
                <w:rPr>
                  <w:rFonts w:ascii="Droid Sans" w:cs="Droid Sans" w:eastAsia="Droid Sans" w:hAnsi="Droid Sans"/>
                  <w:color w:val="ffffff"/>
                  <w:sz w:val="24"/>
                  <w:szCs w:val="24"/>
                  <w:rtl w:val="0"/>
                </w:rPr>
                <w:t xml:space="preserve">An example of mutualism in the desert might be a</w:t>
              </w:r>
            </w:ins>
            <w:del w:author="Jeff Morse" w:id="24" w:date="2022-02-18T02:21:46Z">
              <w:r w:rsidDel="00000000" w:rsidR="00000000" w:rsidRPr="00000000">
                <w:rPr>
                  <w:rFonts w:ascii="Droid Sans" w:cs="Droid Sans" w:eastAsia="Droid Sans" w:hAnsi="Droid Sans"/>
                  <w:color w:val="ffffff"/>
                  <w:sz w:val="24"/>
                  <w:szCs w:val="24"/>
                  <w:rtl w:val="0"/>
                </w:rPr>
                <w:delText xml:space="preserve">A</w:delText>
              </w:r>
            </w:del>
            <w:r w:rsidDel="00000000" w:rsidR="00000000" w:rsidRPr="00000000">
              <w:rPr>
                <w:rFonts w:ascii="Droid Sans" w:cs="Droid Sans" w:eastAsia="Droid Sans" w:hAnsi="Droid Sans"/>
                <w:color w:val="ffffff"/>
                <w:sz w:val="24"/>
                <w:szCs w:val="24"/>
                <w:rtl w:val="0"/>
              </w:rPr>
              <w:t xml:space="preserve"> phainopepla </w:t>
            </w:r>
            <w:ins w:author="Jeff Morse" w:id="25" w:date="2022-02-18T02:22:12Z">
              <w:r w:rsidDel="00000000" w:rsidR="00000000" w:rsidRPr="00000000">
                <w:rPr>
                  <w:rFonts w:ascii="Droid Sans" w:cs="Droid Sans" w:eastAsia="Droid Sans" w:hAnsi="Droid Sans"/>
                  <w:color w:val="ffffff"/>
                  <w:sz w:val="24"/>
                  <w:szCs w:val="24"/>
                  <w:rtl w:val="0"/>
                </w:rPr>
                <w:t xml:space="preserve">who </w:t>
              </w:r>
            </w:ins>
            <w:r w:rsidDel="00000000" w:rsidR="00000000" w:rsidRPr="00000000">
              <w:rPr>
                <w:rFonts w:ascii="Droid Sans" w:cs="Droid Sans" w:eastAsia="Droid Sans" w:hAnsi="Droid Sans"/>
                <w:color w:val="ffffff"/>
                <w:sz w:val="24"/>
                <w:szCs w:val="24"/>
                <w:rtl w:val="0"/>
              </w:rPr>
              <w:t xml:space="preserve">eats mistletoe berries.</w:t>
            </w:r>
            <w:ins w:author="Jeff Morse" w:id="26" w:date="2022-02-18T02:22:18Z">
              <w:r w:rsidDel="00000000" w:rsidR="00000000" w:rsidRPr="00000000">
                <w:rPr>
                  <w:rFonts w:ascii="Droid Sans" w:cs="Droid Sans" w:eastAsia="Droid Sans" w:hAnsi="Droid Sans"/>
                  <w:color w:val="ffffff"/>
                  <w:sz w:val="24"/>
                  <w:szCs w:val="24"/>
                  <w:rtl w:val="0"/>
                </w:rPr>
                <w:t xml:space="preserve"> (and explain how this is mutual).</w:t>
              </w:r>
            </w:ins>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Commensalism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27" w:date="2022-02-18T02:22:44Z">
              <w:r w:rsidDel="00000000" w:rsidR="00000000" w:rsidRPr="00000000">
                <w:rPr>
                  <w:rFonts w:ascii="Droid Sans" w:cs="Droid Sans" w:eastAsia="Droid Sans" w:hAnsi="Droid Sans"/>
                  <w:color w:val="ffffff"/>
                  <w:sz w:val="24"/>
                  <w:szCs w:val="24"/>
                  <w:rtl w:val="0"/>
                </w:rPr>
                <w:t xml:space="preserve">An example of commensalism in the desert include m</w:t>
              </w:r>
            </w:ins>
            <w:del w:author="Jeff Morse" w:id="27" w:date="2022-02-18T02:22:44Z">
              <w:r w:rsidDel="00000000" w:rsidR="00000000" w:rsidRPr="00000000">
                <w:rPr>
                  <w:rFonts w:ascii="Droid Sans" w:cs="Droid Sans" w:eastAsia="Droid Sans" w:hAnsi="Droid Sans"/>
                  <w:color w:val="ffffff"/>
                  <w:sz w:val="24"/>
                  <w:szCs w:val="24"/>
                  <w:rtl w:val="0"/>
                </w:rPr>
                <w:delText xml:space="preserve">M</w:delText>
              </w:r>
            </w:del>
            <w:r w:rsidDel="00000000" w:rsidR="00000000" w:rsidRPr="00000000">
              <w:rPr>
                <w:rFonts w:ascii="Droid Sans" w:cs="Droid Sans" w:eastAsia="Droid Sans" w:hAnsi="Droid Sans"/>
                <w:color w:val="ffffff"/>
                <w:sz w:val="24"/>
                <w:szCs w:val="24"/>
                <w:rtl w:val="0"/>
              </w:rPr>
              <w:t xml:space="preserve">oss growing on trees</w:t>
            </w:r>
            <w:ins w:author="Jeff Morse" w:id="28" w:date="2022-02-18T02:23:20Z">
              <w:r w:rsidDel="00000000" w:rsidR="00000000" w:rsidRPr="00000000">
                <w:rPr>
                  <w:rFonts w:ascii="Droid Sans" w:cs="Droid Sans" w:eastAsia="Droid Sans" w:hAnsi="Droid Sans"/>
                  <w:color w:val="ffffff"/>
                  <w:sz w:val="24"/>
                  <w:szCs w:val="24"/>
                  <w:rtl w:val="0"/>
                </w:rPr>
                <w:t xml:space="preserve">.  Moss</w:t>
              </w:r>
            </w:ins>
            <w:r w:rsidDel="00000000" w:rsidR="00000000" w:rsidRPr="00000000">
              <w:rPr>
                <w:rFonts w:ascii="Droid Sans" w:cs="Droid Sans" w:eastAsia="Droid Sans" w:hAnsi="Droid Sans"/>
                <w:color w:val="ffffff"/>
                <w:sz w:val="24"/>
                <w:szCs w:val="24"/>
                <w:rtl w:val="0"/>
              </w:rPr>
              <w:t xml:space="preserve"> benefits by being raised above forest floor competition.</w:t>
            </w:r>
            <w:ins w:author="Jeff Morse" w:id="29" w:date="2022-02-18T02:23:32Z">
              <w:r w:rsidDel="00000000" w:rsidR="00000000" w:rsidRPr="00000000">
                <w:rPr>
                  <w:rFonts w:ascii="Droid Sans" w:cs="Droid Sans" w:eastAsia="Droid Sans" w:hAnsi="Droid Sans"/>
                  <w:color w:val="ffffff"/>
                  <w:sz w:val="24"/>
                  <w:szCs w:val="24"/>
                  <w:rtl w:val="0"/>
                </w:rPr>
                <w:t xml:space="preserve">  And how does the tree benifit?)</w:t>
              </w:r>
            </w:ins>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Parasitism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 flea is a parasitism on a coyote.</w:t>
            </w:r>
            <w:ins w:author="Jeff Morse" w:id="30" w:date="2022-02-18T02:23:52Z">
              <w:r w:rsidDel="00000000" w:rsidR="00000000" w:rsidRPr="00000000">
                <w:rPr>
                  <w:rFonts w:ascii="Droid Sans" w:cs="Droid Sans" w:eastAsia="Droid Sans" w:hAnsi="Droid Sans"/>
                  <w:color w:val="ffffff"/>
                  <w:sz w:val="24"/>
                  <w:szCs w:val="24"/>
                  <w:rtl w:val="0"/>
                </w:rPr>
                <w:t xml:space="preserve"> (make this a complete sentence).</w:t>
              </w:r>
            </w:ins>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Recreate a food web found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Pr>
              <mc:AlternateContent>
                <mc:Choice Requires="wpg">
                  <w:drawing>
                    <wp:inline distB="114300" distT="114300" distL="114300" distR="114300">
                      <wp:extent cx="3943350" cy="3340100"/>
                      <wp:effectExtent b="0" l="0" r="0" t="0"/>
                      <wp:docPr id="1" name=""/>
                      <a:graphic>
                        <a:graphicData uri="http://schemas.microsoft.com/office/word/2010/wordprocessingGroup">
                          <wpg:wgp>
                            <wpg:cNvGrpSpPr/>
                            <wpg:grpSpPr>
                              <a:xfrm>
                                <a:off x="152400" y="89675"/>
                                <a:ext cx="3943350" cy="3340100"/>
                                <a:chOff x="152400" y="89675"/>
                                <a:chExt cx="12585800" cy="5666075"/>
                              </a:xfrm>
                            </wpg:grpSpPr>
                            <pic:pic>
                              <pic:nvPicPr>
                                <pic:cNvPr descr="How Saguaros Grow - Saguaro National Park (U.S. National Park Service)" id="2" name="Shape 2"/>
                                <pic:cNvPicPr preferRelativeResize="0"/>
                              </pic:nvPicPr>
                              <pic:blipFill>
                                <a:blip r:embed="rId6">
                                  <a:alphaModFix/>
                                </a:blip>
                                <a:stretch>
                                  <a:fillRect/>
                                </a:stretch>
                              </pic:blipFill>
                              <pic:spPr>
                                <a:xfrm>
                                  <a:off x="152400" y="152400"/>
                                  <a:ext cx="2213450" cy="1299500"/>
                                </a:xfrm>
                                <a:prstGeom prst="rect">
                                  <a:avLst/>
                                </a:prstGeom>
                                <a:noFill/>
                                <a:ln>
                                  <a:noFill/>
                                </a:ln>
                              </pic:spPr>
                            </pic:pic>
                            <wps:wsp>
                              <wps:cNvCnPr/>
                              <wps:spPr>
                                <a:xfrm>
                                  <a:off x="2365850" y="802150"/>
                                  <a:ext cx="1417500" cy="30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4454051" y="847188"/>
                                  <a:ext cx="1647300" cy="2327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nature, animals, mammals, rodents, mice, color mouse, amazed, fur ..." id="5" name="Shape 5"/>
                                <pic:cNvPicPr preferRelativeResize="0"/>
                              </pic:nvPicPr>
                              <pic:blipFill rotWithShape="1">
                                <a:blip r:embed="rId7">
                                  <a:alphaModFix/>
                                </a:blip>
                                <a:srcRect b="0" l="4529" r="4520" t="0"/>
                                <a:stretch/>
                              </pic:blipFill>
                              <pic:spPr>
                                <a:xfrm>
                                  <a:off x="3716300" y="89675"/>
                                  <a:ext cx="2385051" cy="1515025"/>
                                </a:xfrm>
                                <a:prstGeom prst="rect">
                                  <a:avLst/>
                                </a:prstGeom>
                                <a:noFill/>
                                <a:ln>
                                  <a:noFill/>
                                </a:ln>
                              </pic:spPr>
                            </pic:pic>
                            <pic:pic>
                              <pic:nvPicPr>
                                <pic:cNvPr descr="Free Images : insect, fauna, invertebrate, scorpions, arachnid ..." id="6" name="Shape 6"/>
                                <pic:cNvPicPr preferRelativeResize="0"/>
                              </pic:nvPicPr>
                              <pic:blipFill>
                                <a:blip r:embed="rId8">
                                  <a:alphaModFix/>
                                </a:blip>
                                <a:stretch>
                                  <a:fillRect/>
                                </a:stretch>
                              </pic:blipFill>
                              <pic:spPr>
                                <a:xfrm flipH="1">
                                  <a:off x="4319798" y="2571750"/>
                                  <a:ext cx="2539103" cy="1614598"/>
                                </a:xfrm>
                                <a:prstGeom prst="rect">
                                  <a:avLst/>
                                </a:prstGeom>
                                <a:noFill/>
                                <a:ln>
                                  <a:noFill/>
                                </a:ln>
                              </pic:spPr>
                            </pic:pic>
                            <pic:pic>
                              <pic:nvPicPr>
                                <pic:cNvPr descr="Big rattle snake, wildlife photo. | Free Photo - rawpixel" id="7" name="Shape 7"/>
                                <pic:cNvPicPr preferRelativeResize="0"/>
                              </pic:nvPicPr>
                              <pic:blipFill>
                                <a:blip r:embed="rId9">
                                  <a:alphaModFix/>
                                </a:blip>
                                <a:stretch>
                                  <a:fillRect/>
                                </a:stretch>
                              </pic:blipFill>
                              <pic:spPr>
                                <a:xfrm>
                                  <a:off x="985700" y="3415425"/>
                                  <a:ext cx="2539101" cy="1614600"/>
                                </a:xfrm>
                                <a:prstGeom prst="rect">
                                  <a:avLst/>
                                </a:prstGeom>
                                <a:noFill/>
                                <a:ln>
                                  <a:noFill/>
                                </a:ln>
                              </pic:spPr>
                            </pic:pic>
                            <wps:wsp>
                              <wps:cNvCnPr/>
                              <wps:spPr>
                                <a:xfrm flipH="1">
                                  <a:off x="3524801" y="3425025"/>
                                  <a:ext cx="795000" cy="797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70+ Free Dung Beetle &amp;amp; Beetle Images" id="9" name="Shape 9"/>
                                <pic:cNvPicPr preferRelativeResize="0"/>
                              </pic:nvPicPr>
                              <pic:blipFill>
                                <a:blip r:embed="rId10">
                                  <a:alphaModFix/>
                                </a:blip>
                                <a:stretch>
                                  <a:fillRect/>
                                </a:stretch>
                              </pic:blipFill>
                              <pic:spPr>
                                <a:xfrm>
                                  <a:off x="152400" y="1963525"/>
                                  <a:ext cx="1868626" cy="848475"/>
                                </a:xfrm>
                                <a:prstGeom prst="rect">
                                  <a:avLst/>
                                </a:prstGeom>
                                <a:noFill/>
                                <a:ln>
                                  <a:noFill/>
                                </a:ln>
                              </pic:spPr>
                            </pic:pic>
                            <wps:wsp>
                              <wps:cNvCnPr/>
                              <wps:spPr>
                                <a:xfrm rot="10800000">
                                  <a:off x="1086713" y="1963525"/>
                                  <a:ext cx="1145100" cy="145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092050" y="802150"/>
                                  <a:ext cx="1273800" cy="1186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2" name="Shape 12"/>
                              <wps:spPr>
                                <a:xfrm>
                                  <a:off x="287375" y="1538100"/>
                                  <a:ext cx="2337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Cactus (produers)</w:t>
                                    </w:r>
                                  </w:p>
                                </w:txbxContent>
                              </wps:txbx>
                              <wps:bodyPr anchorCtr="0" anchor="t" bIns="91425" lIns="91425" spcFirstLastPara="1" rIns="91425" wrap="square" tIns="91425">
                                <a:spAutoFit/>
                              </wps:bodyPr>
                            </wps:wsp>
                            <wps:wsp>
                              <wps:cNvSpPr txBox="1"/>
                              <wps:cNvPr id="13" name="Shape 13"/>
                              <wps:spPr>
                                <a:xfrm>
                                  <a:off x="4051625" y="1720075"/>
                                  <a:ext cx="2662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Mice (primary consumer)</w:t>
                                    </w:r>
                                  </w:p>
                                </w:txbxContent>
                              </wps:txbx>
                              <wps:bodyPr anchorCtr="0" anchor="t" bIns="91425" lIns="91425" spcFirstLastPara="1" rIns="91425" wrap="square" tIns="91425">
                                <a:spAutoFit/>
                              </wps:bodyPr>
                            </wps:wsp>
                            <wps:wsp>
                              <wps:cNvSpPr txBox="1"/>
                              <wps:cNvPr id="14" name="Shape 14"/>
                              <wps:spPr>
                                <a:xfrm>
                                  <a:off x="6819725" y="4861750"/>
                                  <a:ext cx="5486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SpPr txBox="1"/>
                              <wps:cNvPr id="15" name="Shape 15"/>
                              <wps:spPr>
                                <a:xfrm>
                                  <a:off x="7251800" y="5070325"/>
                                  <a:ext cx="5486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SpPr txBox="1"/>
                              <wps:cNvPr id="16" name="Shape 16"/>
                              <wps:spPr>
                                <a:xfrm>
                                  <a:off x="4147400" y="4287050"/>
                                  <a:ext cx="3026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Scorpion (secondary consumer)</w:t>
                                    </w:r>
                                  </w:p>
                                </w:txbxContent>
                              </wps:txbx>
                              <wps:bodyPr anchorCtr="0" anchor="t" bIns="91425" lIns="91425" spcFirstLastPara="1" rIns="91425" wrap="square" tIns="91425">
                                <a:spAutoFit/>
                              </wps:bodyPr>
                            </wps:wsp>
                            <wps:wsp>
                              <wps:cNvSpPr txBox="1"/>
                              <wps:cNvPr id="17" name="Shape 17"/>
                              <wps:spPr>
                                <a:xfrm>
                                  <a:off x="1752850" y="3306875"/>
                                  <a:ext cx="5486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SpPr txBox="1"/>
                              <wps:cNvPr id="18" name="Shape 18"/>
                              <wps:spPr>
                                <a:xfrm>
                                  <a:off x="172450" y="2788600"/>
                                  <a:ext cx="5486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Dung </w:t>
                                    </w:r>
                                    <w:r w:rsidDel="00000000" w:rsidR="00000000" w:rsidRPr="00000000">
                                      <w:rPr>
                                        <w:rFonts w:ascii="Arial" w:cs="Arial" w:eastAsia="Arial" w:hAnsi="Arial"/>
                                        <w:b w:val="0"/>
                                        <w:i w:val="0"/>
                                        <w:smallCaps w:val="0"/>
                                        <w:strike w:val="0"/>
                                        <w:color w:val="000000"/>
                                        <w:sz w:val="28"/>
                                        <w:vertAlign w:val="baseline"/>
                                      </w:rPr>
                                      <w:t xml:space="preserve">beetle</w:t>
                                    </w:r>
                                    <w:r w:rsidDel="00000000" w:rsidR="00000000" w:rsidRPr="00000000">
                                      <w:rPr>
                                        <w:rFonts w:ascii="Arial" w:cs="Arial" w:eastAsia="Arial" w:hAnsi="Arial"/>
                                        <w:b w:val="0"/>
                                        <w:i w:val="0"/>
                                        <w:smallCaps w:val="0"/>
                                        <w:strike w:val="0"/>
                                        <w:color w:val="000000"/>
                                        <w:sz w:val="28"/>
                                        <w:vertAlign w:val="baseline"/>
                                      </w:rPr>
                                      <w:t xml:space="preserve">(decomposer)</w:t>
                                    </w:r>
                                  </w:p>
                                </w:txbxContent>
                              </wps:txbx>
                              <wps:bodyPr anchorCtr="0" anchor="t" bIns="91425" lIns="91425" spcFirstLastPara="1" rIns="91425" wrap="square" tIns="91425">
                                <a:spAutoFit/>
                              </wps:bodyPr>
                            </wps:wsp>
                            <wps:wsp>
                              <wps:cNvSpPr txBox="1"/>
                              <wps:cNvPr id="19" name="Shape 19"/>
                              <wps:spPr>
                                <a:xfrm>
                                  <a:off x="900375" y="5355550"/>
                                  <a:ext cx="3342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Rattle snake (tertiary consumer)</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943350" cy="3340100"/>
                      <wp:effectExtent b="0" l="0" r="0" t="0"/>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3943350" cy="334010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Copy and paste the </w:t>
      </w:r>
      <w:r w:rsidDel="00000000" w:rsidR="00000000" w:rsidRPr="00000000">
        <w:rPr>
          <w:rFonts w:ascii="Droid Sans" w:cs="Droid Sans" w:eastAsia="Droid Sans" w:hAnsi="Droid Sans"/>
          <w:color w:val="ff0000"/>
          <w:sz w:val="24"/>
          <w:szCs w:val="24"/>
          <w:rtl w:val="0"/>
        </w:rPr>
        <w:t xml:space="preserve">web addresses</w:t>
      </w:r>
      <w:r w:rsidDel="00000000" w:rsidR="00000000" w:rsidRPr="00000000">
        <w:rPr>
          <w:rFonts w:ascii="Droid Sans" w:cs="Droid Sans" w:eastAsia="Droid Sans" w:hAnsi="Droid Sans"/>
          <w:color w:val="ffffff"/>
          <w:sz w:val="24"/>
          <w:szCs w:val="24"/>
          <w:rtl w:val="0"/>
        </w:rPr>
        <w:t xml:space="preserve"> of all resources below. These </w:t>
      </w:r>
      <w:r w:rsidDel="00000000" w:rsidR="00000000" w:rsidRPr="00000000">
        <w:rPr>
          <w:rFonts w:ascii="Droid Sans" w:cs="Droid Sans" w:eastAsia="Droid Sans" w:hAnsi="Droid Sans"/>
          <w:color w:val="ff0000"/>
          <w:sz w:val="24"/>
          <w:szCs w:val="24"/>
          <w:rtl w:val="0"/>
        </w:rPr>
        <w:t xml:space="preserve">must</w:t>
      </w:r>
      <w:r w:rsidDel="00000000" w:rsidR="00000000" w:rsidRPr="00000000">
        <w:rPr>
          <w:rFonts w:ascii="Droid Sans" w:cs="Droid Sans" w:eastAsia="Droid Sans" w:hAnsi="Droid Sans"/>
          <w:color w:val="ffffff"/>
          <w:sz w:val="24"/>
          <w:szCs w:val="24"/>
          <w:rtl w:val="0"/>
        </w:rPr>
        <w:t xml:space="preserve"> be included in your presentation to receive full credit.</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10 points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0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2">
              <w:r w:rsidDel="00000000" w:rsidR="00000000" w:rsidRPr="00000000">
                <w:rPr>
                  <w:rFonts w:ascii="Droid Sans" w:cs="Droid Sans" w:eastAsia="Droid Sans" w:hAnsi="Droid Sans"/>
                  <w:color w:val="1155cc"/>
                  <w:sz w:val="24"/>
                  <w:szCs w:val="24"/>
                  <w:u w:val="single"/>
                  <w:rtl w:val="0"/>
                </w:rPr>
                <w:t xml:space="preserve">https://lisbdnet.com</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3">
              <w:r w:rsidDel="00000000" w:rsidR="00000000" w:rsidRPr="00000000">
                <w:rPr>
                  <w:rFonts w:ascii="Droid Sans" w:cs="Droid Sans" w:eastAsia="Droid Sans" w:hAnsi="Droid Sans"/>
                  <w:color w:val="1155cc"/>
                  <w:sz w:val="24"/>
                  <w:szCs w:val="24"/>
                  <w:u w:val="single"/>
                  <w:rtl w:val="0"/>
                </w:rPr>
                <w:t xml:space="preserve">http://mojavedesert.net/glossary/</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4">
              <w:r w:rsidDel="00000000" w:rsidR="00000000" w:rsidRPr="00000000">
                <w:rPr>
                  <w:rFonts w:ascii="Droid Sans" w:cs="Droid Sans" w:eastAsia="Droid Sans" w:hAnsi="Droid Sans"/>
                  <w:color w:val="1155cc"/>
                  <w:sz w:val="24"/>
                  <w:szCs w:val="24"/>
                  <w:u w:val="single"/>
                  <w:rtl w:val="0"/>
                </w:rPr>
                <w:t xml:space="preserve">https://www.pbs.org/wnet/nature</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5">
              <w:r w:rsidDel="00000000" w:rsidR="00000000" w:rsidRPr="00000000">
                <w:rPr>
                  <w:rFonts w:ascii="Droid Sans" w:cs="Droid Sans" w:eastAsia="Droid Sans" w:hAnsi="Droid Sans"/>
                  <w:color w:val="1155cc"/>
                  <w:sz w:val="24"/>
                  <w:szCs w:val="24"/>
                  <w:u w:val="single"/>
                  <w:rtl w:val="0"/>
                </w:rPr>
                <w:t xml:space="preserve">https://a-z-animals.com/</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tc>
      </w:tr>
    </w:tbl>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Once you have collected all your information for your Biome and put the information in complete sentences, you will need to make a slideshow about your Biome. Each topic needs to be a slide in your slide show. Below are the requirements you have to include in each slide:</w:t>
      </w:r>
    </w:p>
    <w:p w:rsidR="00000000" w:rsidDel="00000000" w:rsidP="00000000" w:rsidRDefault="00000000" w:rsidRPr="00000000" w14:paraId="0000003F">
      <w:pPr>
        <w:pageBreakBefore w:val="0"/>
        <w:jc w:val="center"/>
        <w:rPr>
          <w:rFonts w:ascii="Droid Sans" w:cs="Droid Sans" w:eastAsia="Droid Sans" w:hAnsi="Droid Sans"/>
          <w:color w:val="ffffff"/>
          <w:sz w:val="24"/>
          <w:szCs w:val="24"/>
        </w:rPr>
      </w:pPr>
      <w:r w:rsidDel="00000000" w:rsidR="00000000" w:rsidRPr="00000000">
        <w:rPr>
          <w:rFonts w:ascii="Droid Sans" w:cs="Droid Sans" w:eastAsia="Droid Sans" w:hAnsi="Droid Sans"/>
          <w:color w:val="4a86e8"/>
          <w:sz w:val="24"/>
          <w:szCs w:val="24"/>
          <w:rtl w:val="0"/>
        </w:rPr>
        <w:t xml:space="preserve">30 points total</w:t>
      </w: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a different background</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pictures</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transitions (information slides in, rotates, etc.) </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Additionally, you will need to </w:t>
      </w:r>
      <w:r w:rsidDel="00000000" w:rsidR="00000000" w:rsidRPr="00000000">
        <w:rPr>
          <w:rFonts w:ascii="Droid Sans" w:cs="Droid Sans" w:eastAsia="Droid Sans" w:hAnsi="Droid Sans"/>
          <w:color w:val="6aa84f"/>
          <w:sz w:val="24"/>
          <w:szCs w:val="24"/>
          <w:rtl w:val="0"/>
        </w:rPr>
        <w:t xml:space="preserve">find a video on your biome from youtube</w:t>
      </w:r>
      <w:r w:rsidDel="00000000" w:rsidR="00000000" w:rsidRPr="00000000">
        <w:rPr>
          <w:rFonts w:ascii="Droid Sans" w:cs="Droid Sans" w:eastAsia="Droid Sans" w:hAnsi="Droid Sans"/>
          <w:color w:val="ffffff"/>
          <w:sz w:val="24"/>
          <w:szCs w:val="24"/>
          <w:rtl w:val="0"/>
        </w:rPr>
        <w:t xml:space="preserve"> and attach the link to your slide show </w:t>
      </w:r>
      <w:hyperlink r:id="rId16">
        <w:r w:rsidDel="00000000" w:rsidR="00000000" w:rsidRPr="00000000">
          <w:rPr>
            <w:rFonts w:ascii="Droid Sans" w:cs="Droid Sans" w:eastAsia="Droid Sans" w:hAnsi="Droid Sans"/>
            <w:color w:val="1155cc"/>
            <w:sz w:val="24"/>
            <w:szCs w:val="24"/>
            <w:u w:val="single"/>
            <w:rtl w:val="0"/>
          </w:rPr>
          <w:t xml:space="preserve">https://www.youtube.com/watch?v=n4crvs-KTBw</w:t>
        </w:r>
      </w:hyperlink>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0000ff"/>
          <w:sz w:val="24"/>
          <w:szCs w:val="24"/>
        </w:rPr>
      </w:pPr>
      <w:r w:rsidDel="00000000" w:rsidR="00000000" w:rsidRPr="00000000">
        <w:rPr>
          <w:rFonts w:ascii="Droid Sans" w:cs="Droid Sans" w:eastAsia="Droid Sans" w:hAnsi="Droid Sans"/>
          <w:color w:val="0000ff"/>
          <w:sz w:val="24"/>
          <w:szCs w:val="24"/>
          <w:rtl w:val="0"/>
        </w:rPr>
        <w:t xml:space="preserve">Extra Credit</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0000ff"/>
          <w:sz w:val="24"/>
          <w:szCs w:val="24"/>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if you would want to live in your biome</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which countries you would find your biome</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Fonts w:ascii="Droid Sans" w:cs="Droid Sans" w:eastAsia="Droid Sans" w:hAnsi="Droid Sans"/>
          <w:color w:val="9900ff"/>
          <w:sz w:val="24"/>
          <w:szCs w:val="24"/>
          <w:rtl w:val="0"/>
        </w:rPr>
        <w:t xml:space="preserve">Please attach the link to your google slides right here:</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Fonts w:ascii="Droid Sans" w:cs="Droid Sans" w:eastAsia="Droid Sans" w:hAnsi="Droid Sans"/>
          <w:color w:val="9900ff"/>
          <w:sz w:val="24"/>
          <w:szCs w:val="24"/>
          <w:rtl w:val="0"/>
        </w:rPr>
        <w:t xml:space="preserve">docs.google.com/presentation/d/1hYRvx9QnRHgUkW3OVBe8D0GLGDX1548iRxbG6Nq5RIo/edit#slide=id.g11539201da2_0_40</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vered By Your Grace">
    <w:embedRegular w:fontKey="{00000000-0000-0000-0000-000000000000}" r:id="rId1" w:subsetted="0"/>
  </w:font>
  <w:font w:name="Droid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jpg"/><Relationship Id="rId13" Type="http://schemas.openxmlformats.org/officeDocument/2006/relationships/hyperlink" Target="http://mojavedesert.net/glossary/" TargetMode="External"/><Relationship Id="rId12" Type="http://schemas.openxmlformats.org/officeDocument/2006/relationships/hyperlink" Target="https://lisbdne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s://a-z-animals.com/" TargetMode="External"/><Relationship Id="rId14" Type="http://schemas.openxmlformats.org/officeDocument/2006/relationships/hyperlink" Target="https://www.pbs.org/wnet/nature" TargetMode="External"/><Relationship Id="rId16" Type="http://schemas.openxmlformats.org/officeDocument/2006/relationships/hyperlink" Target="https://www.youtube.com/watch?v=n4crvs-KTBw"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