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shd w:fill="ea9999" w:val="clear"/>
        </w:rPr>
      </w:pPr>
      <w:r w:rsidDel="00000000" w:rsidR="00000000" w:rsidRPr="00000000">
        <w:rPr>
          <w:rFonts w:ascii="Droid Sans" w:cs="Droid Sans" w:eastAsia="Droid Sans" w:hAnsi="Droid Sans"/>
          <w:color w:val="ffffff"/>
          <w:sz w:val="24"/>
          <w:szCs w:val="24"/>
          <w:shd w:fill="ea9999" w:val="clear"/>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Taiga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The Taiga is identified by </w:t>
            </w:r>
            <w:ins w:author="Jeff Morse" w:id="0" w:date="2022-02-18T01:40:08Z">
              <w:r w:rsidDel="00000000" w:rsidR="00000000" w:rsidRPr="00000000">
                <w:rPr>
                  <w:rFonts w:ascii="Caveat" w:cs="Caveat" w:eastAsia="Caveat" w:hAnsi="Caveat"/>
                  <w:b w:val="1"/>
                  <w:sz w:val="32"/>
                  <w:szCs w:val="32"/>
                  <w:highlight w:val="white"/>
                  <w:rtl w:val="0"/>
                </w:rPr>
                <w:t xml:space="preserve">a c</w:t>
              </w:r>
            </w:ins>
            <w:del w:author="Jeff Morse" w:id="0" w:date="2022-02-18T01:40:08Z">
              <w:r w:rsidDel="00000000" w:rsidR="00000000" w:rsidRPr="00000000">
                <w:rPr>
                  <w:rFonts w:ascii="Caveat" w:cs="Caveat" w:eastAsia="Caveat" w:hAnsi="Caveat"/>
                  <w:b w:val="1"/>
                  <w:sz w:val="32"/>
                  <w:szCs w:val="32"/>
                  <w:highlight w:val="white"/>
                  <w:rtl w:val="0"/>
                </w:rPr>
                <w:delText xml:space="preserve">C</w:delText>
              </w:r>
            </w:del>
            <w:r w:rsidDel="00000000" w:rsidR="00000000" w:rsidRPr="00000000">
              <w:rPr>
                <w:rFonts w:ascii="Caveat" w:cs="Caveat" w:eastAsia="Caveat" w:hAnsi="Caveat"/>
                <w:b w:val="1"/>
                <w:sz w:val="32"/>
                <w:szCs w:val="32"/>
                <w:highlight w:val="white"/>
                <w:rtl w:val="0"/>
              </w:rPr>
              <w:t xml:space="preserve">old</w:t>
            </w:r>
            <w:del w:author="Jeff Morse" w:id="1" w:date="2022-02-18T01:40:12Z">
              <w:r w:rsidDel="00000000" w:rsidR="00000000" w:rsidRPr="00000000">
                <w:rPr>
                  <w:rFonts w:ascii="Caveat" w:cs="Caveat" w:eastAsia="Caveat" w:hAnsi="Caveat"/>
                  <w:b w:val="1"/>
                  <w:sz w:val="32"/>
                  <w:szCs w:val="32"/>
                  <w:highlight w:val="white"/>
                  <w:rtl w:val="0"/>
                </w:rPr>
                <w:delText xml:space="preserve">,</w:delText>
              </w:r>
            </w:del>
            <w:r w:rsidDel="00000000" w:rsidR="00000000" w:rsidRPr="00000000">
              <w:rPr>
                <w:rFonts w:ascii="Caveat" w:cs="Caveat" w:eastAsia="Caveat" w:hAnsi="Caveat"/>
                <w:b w:val="1"/>
                <w:sz w:val="32"/>
                <w:szCs w:val="32"/>
                <w:highlight w:val="white"/>
                <w:rtl w:val="0"/>
              </w:rPr>
              <w:t xml:space="preserve"> </w:t>
            </w:r>
            <w:ins w:author="Jeff Morse" w:id="2" w:date="2022-02-18T01:40:28Z">
              <w:r w:rsidDel="00000000" w:rsidR="00000000" w:rsidRPr="00000000">
                <w:rPr>
                  <w:rFonts w:ascii="Caveat" w:cs="Caveat" w:eastAsia="Caveat" w:hAnsi="Caveat"/>
                  <w:b w:val="1"/>
                  <w:sz w:val="32"/>
                  <w:szCs w:val="32"/>
                  <w:highlight w:val="white"/>
                  <w:rtl w:val="0"/>
                </w:rPr>
                <w:t xml:space="preserve">h</w:t>
              </w:r>
            </w:ins>
            <w:del w:author="Jeff Morse" w:id="2" w:date="2022-02-18T01:40:28Z">
              <w:r w:rsidDel="00000000" w:rsidR="00000000" w:rsidRPr="00000000">
                <w:rPr>
                  <w:rFonts w:ascii="Caveat" w:cs="Caveat" w:eastAsia="Caveat" w:hAnsi="Caveat"/>
                  <w:b w:val="1"/>
                  <w:sz w:val="32"/>
                  <w:szCs w:val="32"/>
                  <w:highlight w:val="white"/>
                  <w:rtl w:val="0"/>
                </w:rPr>
                <w:delText xml:space="preserve">H</w:delText>
              </w:r>
            </w:del>
            <w:r w:rsidDel="00000000" w:rsidR="00000000" w:rsidRPr="00000000">
              <w:rPr>
                <w:rFonts w:ascii="Caveat" w:cs="Caveat" w:eastAsia="Caveat" w:hAnsi="Caveat"/>
                <w:b w:val="1"/>
                <w:sz w:val="32"/>
                <w:szCs w:val="32"/>
                <w:highlight w:val="white"/>
                <w:rtl w:val="0"/>
              </w:rPr>
              <w:t xml:space="preserve">arsh climate.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Temperatures in the Taiga range from a few degrees Celsius above freezing to -10 °C (14 °F) or more.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The average rain amount is 15-33 inches.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The Taiga has 2 major seasons which are Winter and Summer.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In the Tundra, birds stay warm using their feathers.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Some animals hibernate.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2"/>
                <w:szCs w:val="32"/>
                <w:highlight w:val="white"/>
              </w:rPr>
            </w:pPr>
            <w:r w:rsidDel="00000000" w:rsidR="00000000" w:rsidRPr="00000000">
              <w:rPr>
                <w:rFonts w:ascii="Caveat" w:cs="Caveat" w:eastAsia="Caveat" w:hAnsi="Caveat"/>
                <w:b w:val="1"/>
                <w:sz w:val="32"/>
                <w:szCs w:val="32"/>
                <w:highlight w:val="white"/>
                <w:rtl w:val="0"/>
              </w:rPr>
              <w:t xml:space="preserve">Needleleaf and Coniferous trees are examples of Producers in the Taiga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0"/>
                <w:szCs w:val="30"/>
                <w:highlight w:val="white"/>
              </w:rPr>
            </w:pPr>
            <w:r w:rsidDel="00000000" w:rsidR="00000000" w:rsidRPr="00000000">
              <w:rPr>
                <w:rFonts w:ascii="Caveat" w:cs="Caveat" w:eastAsia="Caveat" w:hAnsi="Caveat"/>
                <w:b w:val="1"/>
                <w:sz w:val="30"/>
                <w:szCs w:val="30"/>
                <w:highlight w:val="white"/>
                <w:rtl w:val="0"/>
              </w:rPr>
              <w:t xml:space="preserve">Rabbits, Voles, Mice, and Shrews are all examples of Primary consumers in the Taiga.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The secondary consumers in the Taiga are Lynx,  Bobcats, and Carnivorous birds.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Bears, Owls, Eagles, and Large Cats are the Tertiary Consumers</w:t>
            </w:r>
            <w:ins w:author="Jeff Morse" w:id="3" w:date="2022-02-18T01:41:32Z">
              <w:r w:rsidDel="00000000" w:rsidR="00000000" w:rsidRPr="00000000">
                <w:rPr>
                  <w:rFonts w:ascii="Caveat" w:cs="Caveat" w:eastAsia="Caveat" w:hAnsi="Caveat"/>
                  <w:b w:val="1"/>
                  <w:sz w:val="34"/>
                  <w:szCs w:val="34"/>
                  <w:highlight w:val="white"/>
                  <w:rtl w:val="0"/>
                </w:rPr>
                <w:t xml:space="preserve"> in the Taiga</w:t>
              </w:r>
            </w:ins>
            <w:r w:rsidDel="00000000" w:rsidR="00000000" w:rsidRPr="00000000">
              <w:rPr>
                <w:rFonts w:ascii="Caveat" w:cs="Caveat" w:eastAsia="Caveat" w:hAnsi="Caveat"/>
                <w:b w:val="1"/>
                <w:sz w:val="34"/>
                <w:szCs w:val="34"/>
                <w:highlight w:val="white"/>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The Decomposers </w:t>
            </w:r>
            <w:ins w:author="Jeff Morse" w:id="4" w:date="2022-02-18T01:41:54Z">
              <w:r w:rsidDel="00000000" w:rsidR="00000000" w:rsidRPr="00000000">
                <w:rPr>
                  <w:rFonts w:ascii="Caveat" w:cs="Caveat" w:eastAsia="Caveat" w:hAnsi="Caveat"/>
                  <w:b w:val="1"/>
                  <w:sz w:val="34"/>
                  <w:szCs w:val="34"/>
                  <w:highlight w:val="white"/>
                  <w:rtl w:val="0"/>
                </w:rPr>
                <w:t xml:space="preserve">in the Taiga </w:t>
              </w:r>
            </w:ins>
            <w:r w:rsidDel="00000000" w:rsidR="00000000" w:rsidRPr="00000000">
              <w:rPr>
                <w:rFonts w:ascii="Caveat" w:cs="Caveat" w:eastAsia="Caveat" w:hAnsi="Caveat"/>
                <w:b w:val="1"/>
                <w:sz w:val="34"/>
                <w:szCs w:val="34"/>
                <w:highlight w:val="white"/>
                <w:rtl w:val="0"/>
              </w:rPr>
              <w:t xml:space="preserve">are, Fungi, Slime molds, Bacteria, Slugs, Snails, Woodlice, Springtails, Earthworms, Flies, Maggots, Beetles, and their larvae</w:t>
            </w:r>
            <w:ins w:author="Jeff Morse" w:id="5" w:date="2022-02-18T01:42:03Z">
              <w:r w:rsidDel="00000000" w:rsidR="00000000" w:rsidRPr="00000000">
                <w:rPr>
                  <w:rFonts w:ascii="Caveat" w:cs="Caveat" w:eastAsia="Caveat" w:hAnsi="Caveat"/>
                  <w:b w:val="1"/>
                  <w:sz w:val="34"/>
                  <w:szCs w:val="34"/>
                  <w:highlight w:val="white"/>
                  <w:rtl w:val="0"/>
                </w:rPr>
                <w:t xml:space="preserve">.</w:t>
              </w:r>
            </w:ins>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An example of mutualism </w:t>
            </w:r>
            <w:ins w:author="Jeff Morse" w:id="6" w:date="2022-02-18T01:42:19Z">
              <w:r w:rsidDel="00000000" w:rsidR="00000000" w:rsidRPr="00000000">
                <w:rPr>
                  <w:rFonts w:ascii="Caveat" w:cs="Caveat" w:eastAsia="Caveat" w:hAnsi="Caveat"/>
                  <w:b w:val="1"/>
                  <w:sz w:val="34"/>
                  <w:szCs w:val="34"/>
                  <w:highlight w:val="white"/>
                  <w:rtl w:val="0"/>
                </w:rPr>
                <w:t xml:space="preserve">in the Taiga are</w:t>
              </w:r>
            </w:ins>
            <w:del w:author="Jeff Morse" w:id="6" w:date="2022-02-18T01:42:19Z">
              <w:r w:rsidDel="00000000" w:rsidR="00000000" w:rsidRPr="00000000">
                <w:rPr>
                  <w:rFonts w:ascii="Caveat" w:cs="Caveat" w:eastAsia="Caveat" w:hAnsi="Caveat"/>
                  <w:b w:val="1"/>
                  <w:sz w:val="34"/>
                  <w:szCs w:val="34"/>
                  <w:highlight w:val="white"/>
                  <w:rtl w:val="0"/>
                </w:rPr>
                <w:delText xml:space="preserve">is</w:delText>
              </w:r>
            </w:del>
            <w:r w:rsidDel="00000000" w:rsidR="00000000" w:rsidRPr="00000000">
              <w:rPr>
                <w:rFonts w:ascii="Caveat" w:cs="Caveat" w:eastAsia="Caveat" w:hAnsi="Caveat"/>
                <w:b w:val="1"/>
                <w:sz w:val="34"/>
                <w:szCs w:val="34"/>
                <w:highlight w:val="white"/>
                <w:rtl w:val="0"/>
              </w:rPr>
              <w:t xml:space="preserve"> plants and bees. The plants benefit by getting pollinated and the bees benefit by getting food.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An example of commensalism </w:t>
            </w:r>
            <w:ins w:author="Jeff Morse" w:id="7" w:date="2022-02-18T01:42:49Z">
              <w:r w:rsidDel="00000000" w:rsidR="00000000" w:rsidRPr="00000000">
                <w:rPr>
                  <w:rFonts w:ascii="Caveat" w:cs="Caveat" w:eastAsia="Caveat" w:hAnsi="Caveat"/>
                  <w:b w:val="1"/>
                  <w:sz w:val="34"/>
                  <w:szCs w:val="34"/>
                  <w:highlight w:val="white"/>
                  <w:rtl w:val="0"/>
                </w:rPr>
                <w:t xml:space="preserve">in the Taiga </w:t>
              </w:r>
            </w:ins>
            <w:r w:rsidDel="00000000" w:rsidR="00000000" w:rsidRPr="00000000">
              <w:rPr>
                <w:rFonts w:ascii="Caveat" w:cs="Caveat" w:eastAsia="Caveat" w:hAnsi="Caveat"/>
                <w:b w:val="1"/>
                <w:sz w:val="34"/>
                <w:szCs w:val="34"/>
                <w:highlight w:val="white"/>
                <w:rtl w:val="0"/>
              </w:rPr>
              <w:t xml:space="preserve">is Moss and Trees. The Moss benefits because it has a nice and shady place to grow, the tree doesn’t benefit nor does it get harmed.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veat" w:cs="Caveat" w:eastAsia="Caveat" w:hAnsi="Caveat"/>
                <w:b w:val="1"/>
                <w:sz w:val="34"/>
                <w:szCs w:val="34"/>
                <w:highlight w:val="white"/>
              </w:rPr>
            </w:pPr>
            <w:r w:rsidDel="00000000" w:rsidR="00000000" w:rsidRPr="00000000">
              <w:rPr>
                <w:rFonts w:ascii="Caveat" w:cs="Caveat" w:eastAsia="Caveat" w:hAnsi="Caveat"/>
                <w:b w:val="1"/>
                <w:sz w:val="34"/>
                <w:szCs w:val="34"/>
                <w:highlight w:val="white"/>
                <w:rtl w:val="0"/>
              </w:rPr>
              <w:t xml:space="preserve">An example of Parasitism</w:t>
            </w:r>
            <w:ins w:author="Jeff Morse" w:id="8" w:date="2022-02-18T01:43:16Z">
              <w:r w:rsidDel="00000000" w:rsidR="00000000" w:rsidRPr="00000000">
                <w:rPr>
                  <w:rFonts w:ascii="Caveat" w:cs="Caveat" w:eastAsia="Caveat" w:hAnsi="Caveat"/>
                  <w:b w:val="1"/>
                  <w:sz w:val="34"/>
                  <w:szCs w:val="34"/>
                  <w:highlight w:val="white"/>
                  <w:rtl w:val="0"/>
                </w:rPr>
                <w:t xml:space="preserve"> in this biome</w:t>
              </w:r>
            </w:ins>
            <w:r w:rsidDel="00000000" w:rsidR="00000000" w:rsidRPr="00000000">
              <w:rPr>
                <w:rFonts w:ascii="Caveat" w:cs="Caveat" w:eastAsia="Caveat" w:hAnsi="Caveat"/>
                <w:b w:val="1"/>
                <w:sz w:val="34"/>
                <w:szCs w:val="34"/>
                <w:highlight w:val="white"/>
                <w:rtl w:val="0"/>
              </w:rPr>
              <w:t xml:space="preserve"> is a winter tick and a moose. The winter tick benefits by getting food and blood while the moose on the other hand is getting the opposite, the moose does not benefit and gets harmed.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2692400"/>
                      <wp:effectExtent b="0" l="0" r="0" t="0"/>
                      <wp:docPr id="1" name=""/>
                      <a:graphic>
                        <a:graphicData uri="http://schemas.microsoft.com/office/word/2010/wordprocessingGroup">
                          <wpg:wgp>
                            <wpg:cNvGrpSpPr/>
                            <wpg:grpSpPr>
                              <a:xfrm>
                                <a:off x="103400" y="541588"/>
                                <a:ext cx="3943350" cy="2692400"/>
                                <a:chOff x="103400" y="541588"/>
                                <a:chExt cx="8260275" cy="5126562"/>
                              </a:xfrm>
                            </wpg:grpSpPr>
                            <wps:wsp>
                              <wps:cNvSpPr txBox="1"/>
                              <wps:cNvPr id="2" name="Shape 2"/>
                              <wps:spPr>
                                <a:xfrm>
                                  <a:off x="388775" y="706650"/>
                                  <a:ext cx="3029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pic:pic>
                              <pic:nvPicPr>
                                <pic:cNvPr descr="Free Images : tree, forest, branch, needle, leaf, flower, green ..." id="3" name="Shape 3"/>
                                <pic:cNvPicPr preferRelativeResize="0"/>
                              </pic:nvPicPr>
                              <pic:blipFill>
                                <a:blip r:embed="rId6">
                                  <a:alphaModFix/>
                                </a:blip>
                                <a:stretch>
                                  <a:fillRect/>
                                </a:stretch>
                              </pic:blipFill>
                              <pic:spPr>
                                <a:xfrm>
                                  <a:off x="103400" y="541600"/>
                                  <a:ext cx="2050548" cy="1367027"/>
                                </a:xfrm>
                                <a:prstGeom prst="rect">
                                  <a:avLst/>
                                </a:prstGeom>
                                <a:noFill/>
                                <a:ln>
                                  <a:noFill/>
                                </a:ln>
                              </pic:spPr>
                            </pic:pic>
                            <wps:wsp>
                              <wps:cNvSpPr/>
                              <wps:cNvPr id="4" name="Shape 4"/>
                              <wps:spPr>
                                <a:xfrm>
                                  <a:off x="2305625" y="1404013"/>
                                  <a:ext cx="1352700" cy="882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Rabbit Animal Indonesia - Free photo on Pixabay" id="5" name="Shape 5"/>
                                <pic:cNvPicPr preferRelativeResize="0"/>
                              </pic:nvPicPr>
                              <pic:blipFill>
                                <a:blip r:embed="rId7">
                                  <a:alphaModFix/>
                                </a:blip>
                                <a:stretch>
                                  <a:fillRect/>
                                </a:stretch>
                              </pic:blipFill>
                              <pic:spPr>
                                <a:xfrm>
                                  <a:off x="3937426" y="541588"/>
                                  <a:ext cx="1201125" cy="1813050"/>
                                </a:xfrm>
                                <a:prstGeom prst="rect">
                                  <a:avLst/>
                                </a:prstGeom>
                                <a:noFill/>
                                <a:ln>
                                  <a:noFill/>
                                </a:ln>
                              </pic:spPr>
                            </pic:pic>
                            <wps:wsp>
                              <wps:cNvSpPr/>
                              <wps:cNvPr id="6" name="Shape 6"/>
                              <wps:spPr>
                                <a:xfrm>
                                  <a:off x="5072800" y="1404025"/>
                                  <a:ext cx="1740000" cy="245100"/>
                                </a:xfrm>
                                <a:prstGeom prst="uturnArrow">
                                  <a:avLst>
                                    <a:gd fmla="val 22363" name="adj1"/>
                                    <a:gd fmla="val 25000" name="adj2"/>
                                    <a:gd fmla="val 25000" name="adj3"/>
                                    <a:gd fmla="val 43091" name="adj4"/>
                                    <a:gd fmla="val 100000" name="adj5"/>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2010-kodiak-bear-1.jpg - Wikipedia" id="7" name="Shape 7"/>
                                <pic:cNvPicPr preferRelativeResize="0"/>
                              </pic:nvPicPr>
                              <pic:blipFill>
                                <a:blip r:embed="rId8">
                                  <a:alphaModFix/>
                                </a:blip>
                                <a:stretch>
                                  <a:fillRect/>
                                </a:stretch>
                              </pic:blipFill>
                              <pic:spPr>
                                <a:xfrm>
                                  <a:off x="2153950" y="3251777"/>
                                  <a:ext cx="2050550" cy="1367699"/>
                                </a:xfrm>
                                <a:prstGeom prst="rect">
                                  <a:avLst/>
                                </a:prstGeom>
                                <a:noFill/>
                                <a:ln>
                                  <a:noFill/>
                                </a:ln>
                              </pic:spPr>
                            </pic:pic>
                            <pic:pic>
                              <pic:nvPicPr>
                                <pic:cNvPr descr="File:Canada lynx by Michael Zahra (cropped).jpg - Wikipedia" id="8" name="Shape 8"/>
                                <pic:cNvPicPr preferRelativeResize="0"/>
                              </pic:nvPicPr>
                              <pic:blipFill>
                                <a:blip r:embed="rId9">
                                  <a:alphaModFix/>
                                </a:blip>
                                <a:stretch>
                                  <a:fillRect/>
                                </a:stretch>
                              </pic:blipFill>
                              <pic:spPr>
                                <a:xfrm>
                                  <a:off x="5436075" y="2279127"/>
                                  <a:ext cx="1798350" cy="2487373"/>
                                </a:xfrm>
                                <a:prstGeom prst="rect">
                                  <a:avLst/>
                                </a:prstGeom>
                                <a:noFill/>
                                <a:ln>
                                  <a:noFill/>
                                </a:ln>
                              </pic:spPr>
                            </pic:pic>
                            <pic:pic>
                              <pic:nvPicPr>
                                <pic:cNvPr descr="File:Amanita muscaria (fly agaric).JPG - Wikimedia Commons" id="9" name="Shape 9"/>
                                <pic:cNvPicPr preferRelativeResize="0"/>
                              </pic:nvPicPr>
                              <pic:blipFill>
                                <a:blip r:embed="rId10">
                                  <a:alphaModFix/>
                                </a:blip>
                                <a:stretch>
                                  <a:fillRect/>
                                </a:stretch>
                              </pic:blipFill>
                              <pic:spPr>
                                <a:xfrm>
                                  <a:off x="388775" y="3415100"/>
                                  <a:ext cx="818073" cy="1204373"/>
                                </a:xfrm>
                                <a:prstGeom prst="rect">
                                  <a:avLst/>
                                </a:prstGeom>
                                <a:noFill/>
                                <a:ln>
                                  <a:noFill/>
                                </a:ln>
                              </pic:spPr>
                            </pic:pic>
                            <wps:wsp>
                              <wps:cNvSpPr/>
                              <wps:cNvPr id="10" name="Shape 10"/>
                              <wps:spPr>
                                <a:xfrm>
                                  <a:off x="4283800" y="3862275"/>
                                  <a:ext cx="901800" cy="245100"/>
                                </a:xfrm>
                                <a:prstGeom prst="lef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312825" y="4028950"/>
                                  <a:ext cx="696600" cy="88200"/>
                                </a:xfrm>
                                <a:prstGeom prst="lef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17575" y="2621000"/>
                                  <a:ext cx="205800" cy="794100"/>
                                </a:xfrm>
                                <a:prstGeom prst="up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82075" y="1908625"/>
                                  <a:ext cx="16932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Needle leaf tree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(Producer)</w:t>
                                    </w:r>
                                  </w:p>
                                </w:txbxContent>
                              </wps:txbx>
                              <wps:bodyPr anchorCtr="0" anchor="t" bIns="91425" lIns="91425" spcFirstLastPara="1" rIns="91425" wrap="square" tIns="91425">
                                <a:spAutoFit/>
                              </wps:bodyPr>
                            </wps:wsp>
                            <wps:wsp>
                              <wps:cNvSpPr txBox="1"/>
                              <wps:cNvPr id="14" name="Shape 14"/>
                              <wps:spPr>
                                <a:xfrm>
                                  <a:off x="3700850" y="2279125"/>
                                  <a:ext cx="19803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Rabbit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(Primary Consumer)</w:t>
                                    </w:r>
                                  </w:p>
                                </w:txbxContent>
                              </wps:txbx>
                              <wps:bodyPr anchorCtr="0" anchor="t" bIns="91425" lIns="91425" spcFirstLastPara="1" rIns="91425" wrap="square" tIns="91425">
                                <a:spAutoFit/>
                              </wps:bodyPr>
                            </wps:wsp>
                            <wps:wsp>
                              <wps:cNvSpPr txBox="1"/>
                              <wps:cNvPr id="15" name="Shape 15"/>
                              <wps:spPr>
                                <a:xfrm>
                                  <a:off x="5550275" y="4688100"/>
                                  <a:ext cx="28134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Lynx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(Secondary Consumer)</w:t>
                                    </w:r>
                                  </w:p>
                                </w:txbxContent>
                              </wps:txbx>
                              <wps:bodyPr anchorCtr="0" anchor="t" bIns="91425" lIns="91425" spcFirstLastPara="1" rIns="91425" wrap="square" tIns="91425">
                                <a:spAutoFit/>
                              </wps:bodyPr>
                            </wps:wsp>
                            <wps:wsp>
                              <wps:cNvSpPr txBox="1"/>
                              <wps:cNvPr id="16" name="Shape 16"/>
                              <wps:spPr>
                                <a:xfrm>
                                  <a:off x="2233300" y="4766500"/>
                                  <a:ext cx="20505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Bear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w:t>
                                    </w:r>
                                    <w:r w:rsidDel="00000000" w:rsidR="00000000" w:rsidRPr="00000000">
                                      <w:rPr>
                                        <w:rFonts w:ascii="Caveat" w:cs="Caveat" w:eastAsia="Caveat" w:hAnsi="Caveat"/>
                                        <w:b w:val="1"/>
                                        <w:i w:val="0"/>
                                        <w:smallCaps w:val="0"/>
                                        <w:strike w:val="0"/>
                                        <w:color w:val="000000"/>
                                        <w:sz w:val="36"/>
                                        <w:vertAlign w:val="baseline"/>
                                      </w:rPr>
                                      <w:t xml:space="preserve">Tertiary</w:t>
                                    </w:r>
                                    <w:r w:rsidDel="00000000" w:rsidR="00000000" w:rsidRPr="00000000">
                                      <w:rPr>
                                        <w:rFonts w:ascii="Caveat" w:cs="Caveat" w:eastAsia="Caveat" w:hAnsi="Caveat"/>
                                        <w:b w:val="1"/>
                                        <w:i w:val="0"/>
                                        <w:smallCaps w:val="0"/>
                                        <w:strike w:val="0"/>
                                        <w:color w:val="000000"/>
                                        <w:sz w:val="36"/>
                                        <w:vertAlign w:val="baseline"/>
                                      </w:rPr>
                                      <w:t xml:space="preserve"> Consumer)</w:t>
                                    </w:r>
                                  </w:p>
                                </w:txbxContent>
                              </wps:txbx>
                              <wps:bodyPr anchorCtr="0" anchor="t" bIns="91425" lIns="91425" spcFirstLastPara="1" rIns="91425" wrap="square" tIns="91425">
                                <a:spAutoFit/>
                              </wps:bodyPr>
                            </wps:wsp>
                            <wps:wsp>
                              <wps:cNvSpPr txBox="1"/>
                              <wps:cNvPr id="17" name="Shape 17"/>
                              <wps:spPr>
                                <a:xfrm>
                                  <a:off x="235275" y="4929250"/>
                                  <a:ext cx="17400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t xml:space="preserve">Mushroom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veat" w:cs="Caveat" w:eastAsia="Caveat" w:hAnsi="Caveat"/>
                                        <w:b w:val="1"/>
                                        <w:i w:val="0"/>
                                        <w:smallCaps w:val="0"/>
                                        <w:strike w:val="0"/>
                                        <w:color w:val="000000"/>
                                        <w:sz w:val="36"/>
                                        <w:vertAlign w:val="baseline"/>
                                      </w:rPr>
                                    </w:r>
                                    <w:r w:rsidDel="00000000" w:rsidR="00000000" w:rsidRPr="00000000">
                                      <w:rPr>
                                        <w:rFonts w:ascii="Caveat" w:cs="Caveat" w:eastAsia="Caveat" w:hAnsi="Caveat"/>
                                        <w:b w:val="1"/>
                                        <w:i w:val="0"/>
                                        <w:smallCaps w:val="0"/>
                                        <w:strike w:val="0"/>
                                        <w:color w:val="000000"/>
                                        <w:sz w:val="36"/>
                                        <w:vertAlign w:val="baseline"/>
                                      </w:rPr>
                                      <w:t xml:space="preserve">(Decomposer)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943350" cy="2692400"/>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43350" cy="269240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2">
              <w:r w:rsidDel="00000000" w:rsidR="00000000" w:rsidRPr="00000000">
                <w:rPr>
                  <w:rFonts w:ascii="Droid Sans" w:cs="Droid Sans" w:eastAsia="Droid Sans" w:hAnsi="Droid Sans"/>
                  <w:color w:val="1155cc"/>
                  <w:sz w:val="24"/>
                  <w:szCs w:val="24"/>
                  <w:u w:val="single"/>
                  <w:rtl w:val="0"/>
                </w:rPr>
                <w:t xml:space="preserve">https://borealforestandtaiga.weebly.com/</w:t>
              </w:r>
            </w:hyperlink>
            <w:r w:rsidDel="00000000" w:rsidR="00000000" w:rsidRPr="00000000">
              <w:rPr>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tl w:val="0"/>
                </w:rPr>
                <w:t xml:space="preserve">https://taigaofbiomes.weebly.com/</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tl w:val="0"/>
                </w:rPr>
                <w:t xml:space="preserve">https://sciencestruck.com/</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41">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vered By Your Grace">
    <w:embedRegular w:fontKey="{00000000-0000-0000-0000-000000000000}" r:id="rId3"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hyperlink" Target="https://taigaofbiomes.weebly.com/" TargetMode="External"/><Relationship Id="rId12" Type="http://schemas.openxmlformats.org/officeDocument/2006/relationships/hyperlink" Target="https://borealforestandtaiga.weebl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hyperlink" Target="https://sciencestruck.com/"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